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EB4" w:rsidRDefault="00484EB4">
      <w:pPr>
        <w:jc w:val="right"/>
        <w:rPr>
          <w:rFonts w:ascii="Times New Roman" w:hAnsi="Times New Roman"/>
        </w:rPr>
      </w:pPr>
    </w:p>
    <w:p w:rsidR="00000000" w:rsidRDefault="00484EB4">
      <w:pPr>
        <w:tabs>
          <w:tab w:val="center" w:pos="4680"/>
        </w:tabs>
        <w:jc w:val="center"/>
        <w:rPr>
          <w:rFonts w:ascii="Times New Roman" w:hAnsi="Times New Roman"/>
          <w:b/>
          <w:sz w:val="28"/>
        </w:rPr>
        <w:pPrChange w:id="0" w:author="Annie Kim" w:date="2009-10-29T10:52:00Z">
          <w:pPr>
            <w:tabs>
              <w:tab w:val="center" w:pos="4680"/>
            </w:tabs>
          </w:pPr>
        </w:pPrChange>
      </w:pPr>
      <w:r>
        <w:rPr>
          <w:rFonts w:ascii="Times New Roman" w:hAnsi="Times New Roman"/>
          <w:b/>
          <w:sz w:val="28"/>
        </w:rPr>
        <w:t xml:space="preserve">LICENSED AND CLASSIFIED STAFF </w:t>
      </w:r>
      <w:del w:id="1" w:author="Annie Kim" w:date="2009-10-29T10:48:00Z">
        <w:r w:rsidDel="00A24190">
          <w:rPr>
            <w:rFonts w:ascii="Times New Roman" w:hAnsi="Times New Roman"/>
            <w:b/>
            <w:sz w:val="28"/>
          </w:rPr>
          <w:delText xml:space="preserve">TIME </w:delText>
        </w:r>
      </w:del>
      <w:r>
        <w:rPr>
          <w:rFonts w:ascii="Times New Roman" w:hAnsi="Times New Roman"/>
          <w:b/>
          <w:sz w:val="28"/>
        </w:rPr>
        <w:t>SCHEDULES</w:t>
      </w:r>
      <w:ins w:id="2" w:author="Annie Kim" w:date="2009-10-29T10:52:00Z">
        <w:r w:rsidR="00A24190">
          <w:rPr>
            <w:rFonts w:ascii="Times New Roman" w:hAnsi="Times New Roman"/>
            <w:b/>
            <w:sz w:val="28"/>
          </w:rPr>
          <w:t xml:space="preserve"> AND OVERTIME/COMPENSATORY TIME COMPENSATION</w:t>
        </w:r>
      </w:ins>
    </w:p>
    <w:p w:rsidR="00484EB4" w:rsidRDefault="00484EB4">
      <w:pPr>
        <w:rPr>
          <w:rFonts w:ascii="Times New Roman" w:hAnsi="Times New Roman"/>
          <w:b/>
          <w:sz w:val="28"/>
        </w:rPr>
      </w:pPr>
    </w:p>
    <w:p w:rsidR="00484EB4" w:rsidRDefault="00484EB4">
      <w:pPr>
        <w:rPr>
          <w:rFonts w:ascii="Times New Roman" w:hAnsi="Times New Roman"/>
        </w:rPr>
      </w:pPr>
      <w:r>
        <w:rPr>
          <w:rFonts w:ascii="Times New Roman" w:hAnsi="Times New Roman"/>
        </w:rPr>
        <w:t>A.</w:t>
      </w:r>
      <w:r>
        <w:rPr>
          <w:rFonts w:ascii="Times New Roman" w:hAnsi="Times New Roman"/>
        </w:rPr>
        <w:tab/>
      </w:r>
      <w:r>
        <w:rPr>
          <w:rFonts w:ascii="Times New Roman" w:hAnsi="Times New Roman"/>
          <w:u w:val="single"/>
        </w:rPr>
        <w:t>Teaching/</w:t>
      </w:r>
      <w:del w:id="3" w:author="Annie Kim" w:date="2009-10-29T11:32:00Z">
        <w:r w:rsidDel="00557379">
          <w:rPr>
            <w:rFonts w:ascii="Times New Roman" w:hAnsi="Times New Roman"/>
            <w:u w:val="single"/>
          </w:rPr>
          <w:delText>Pupil Personnel Services</w:delText>
        </w:r>
      </w:del>
      <w:r>
        <w:rPr>
          <w:rFonts w:ascii="Times New Roman" w:hAnsi="Times New Roman"/>
          <w:u w:val="single"/>
        </w:rPr>
        <w:t xml:space="preserve"> </w:t>
      </w:r>
      <w:ins w:id="4" w:author="Annie Kim" w:date="2009-10-29T11:32:00Z">
        <w:r w:rsidR="00557379">
          <w:rPr>
            <w:rFonts w:ascii="Times New Roman" w:hAnsi="Times New Roman"/>
            <w:u w:val="single"/>
          </w:rPr>
          <w:t xml:space="preserve">Instructional </w:t>
        </w:r>
      </w:ins>
      <w:r>
        <w:rPr>
          <w:rFonts w:ascii="Times New Roman" w:hAnsi="Times New Roman"/>
          <w:u w:val="single"/>
        </w:rPr>
        <w:t>Staff</w:t>
      </w:r>
    </w:p>
    <w:p w:rsidR="00484EB4" w:rsidRDefault="00484EB4">
      <w:pPr>
        <w:rPr>
          <w:rFonts w:ascii="Times New Roman" w:hAnsi="Times New Roman"/>
        </w:rPr>
      </w:pPr>
    </w:p>
    <w:p w:rsidR="00000000" w:rsidRDefault="00484EB4">
      <w:pPr>
        <w:ind w:left="720"/>
        <w:jc w:val="both"/>
        <w:rPr>
          <w:rFonts w:ascii="Times New Roman" w:hAnsi="Times New Roman"/>
        </w:rPr>
        <w:pPrChange w:id="5" w:author="Annie Kim" w:date="2009-10-29T14:26:00Z">
          <w:pPr>
            <w:ind w:left="720"/>
          </w:pPr>
        </w:pPrChange>
      </w:pPr>
      <w:r>
        <w:rPr>
          <w:rFonts w:ascii="Times New Roman" w:hAnsi="Times New Roman"/>
        </w:rPr>
        <w:t>The hours of employment shall depend on the length of time required to accomplish the objectives of Albemarle County Public Schools.  Licensed personnel shall be available for a reasonable time both before and after school to assist students and parents as the need may arise.</w:t>
      </w:r>
      <w:ins w:id="6" w:author="Annie Kim" w:date="2009-10-29T15:34:00Z">
        <w:r w:rsidR="00AD6995">
          <w:rPr>
            <w:rFonts w:ascii="Times New Roman" w:hAnsi="Times New Roman"/>
          </w:rPr>
          <w:t xml:space="preserve">  Principals</w:t>
        </w:r>
        <w:r w:rsidR="00AD6995" w:rsidRPr="00991395">
          <w:rPr>
            <w:rFonts w:ascii="Times New Roman" w:hAnsi="Times New Roman"/>
          </w:rPr>
          <w:t xml:space="preserve"> shall set the beginning and ending times </w:t>
        </w:r>
        <w:r w:rsidR="00AD6995">
          <w:rPr>
            <w:rFonts w:ascii="Times New Roman" w:hAnsi="Times New Roman"/>
          </w:rPr>
          <w:t xml:space="preserve">for their teachers </w:t>
        </w:r>
        <w:r w:rsidR="00AD6995" w:rsidRPr="00991395">
          <w:rPr>
            <w:rFonts w:ascii="Times New Roman" w:hAnsi="Times New Roman"/>
          </w:rPr>
          <w:t>with the approval of the Superintendent</w:t>
        </w:r>
        <w:r w:rsidR="00AD6995">
          <w:rPr>
            <w:rFonts w:ascii="Times New Roman" w:hAnsi="Times New Roman"/>
          </w:rPr>
          <w:t>/Designee.</w:t>
        </w:r>
      </w:ins>
    </w:p>
    <w:p w:rsidR="00484EB4" w:rsidRDefault="00484EB4">
      <w:pPr>
        <w:rPr>
          <w:rFonts w:ascii="Times New Roman" w:hAnsi="Times New Roman"/>
        </w:rPr>
      </w:pPr>
    </w:p>
    <w:p w:rsidR="00484EB4" w:rsidRDefault="00484EB4">
      <w:pPr>
        <w:rPr>
          <w:rFonts w:ascii="Times New Roman" w:hAnsi="Times New Roman"/>
        </w:rPr>
      </w:pPr>
      <w:r>
        <w:rPr>
          <w:rFonts w:ascii="Times New Roman" w:hAnsi="Times New Roman"/>
        </w:rPr>
        <w:t>B.</w:t>
      </w:r>
      <w:r>
        <w:rPr>
          <w:rFonts w:ascii="Times New Roman" w:hAnsi="Times New Roman"/>
        </w:rPr>
        <w:tab/>
      </w:r>
      <w:r>
        <w:rPr>
          <w:rFonts w:ascii="Times New Roman" w:hAnsi="Times New Roman"/>
          <w:u w:val="single"/>
        </w:rPr>
        <w:t>Classified Personnel</w:t>
      </w:r>
    </w:p>
    <w:p w:rsidR="00484EB4" w:rsidRDefault="00484EB4">
      <w:pPr>
        <w:rPr>
          <w:rFonts w:ascii="Times New Roman" w:hAnsi="Times New Roman"/>
        </w:rPr>
      </w:pPr>
    </w:p>
    <w:p w:rsidR="00000000" w:rsidRDefault="00484EB4">
      <w:pPr>
        <w:ind w:left="720"/>
        <w:jc w:val="both"/>
        <w:rPr>
          <w:rFonts w:ascii="Times New Roman" w:hAnsi="Times New Roman"/>
        </w:rPr>
        <w:pPrChange w:id="7" w:author="Annie Kim" w:date="2009-10-29T14:26:00Z">
          <w:pPr>
            <w:ind w:left="720"/>
          </w:pPr>
        </w:pPrChange>
      </w:pPr>
      <w:r>
        <w:rPr>
          <w:rFonts w:ascii="Times New Roman" w:hAnsi="Times New Roman"/>
        </w:rPr>
        <w:t>The supervisor of every classified employee shall determine the employee's work day and hours of employment in accordance with budgeted hours for that position.  Principals/department heads/designees may require that employees work overtime to meet the needs of the school/department.  Whenever possible</w:t>
      </w:r>
      <w:ins w:id="8" w:author="Annie Kim" w:date="2009-10-29T11:31:00Z">
        <w:r w:rsidR="00557379">
          <w:rPr>
            <w:rFonts w:ascii="Times New Roman" w:hAnsi="Times New Roman"/>
          </w:rPr>
          <w:t>,</w:t>
        </w:r>
      </w:ins>
      <w:r>
        <w:rPr>
          <w:rFonts w:ascii="Times New Roman" w:hAnsi="Times New Roman"/>
        </w:rPr>
        <w:t xml:space="preserve"> notice of this requirement will be provided 2-3 days in advance so that employees can arrange their personal schedules.</w:t>
      </w:r>
    </w:p>
    <w:p w:rsidR="00484EB4" w:rsidRDefault="00484EB4">
      <w:pPr>
        <w:rPr>
          <w:rFonts w:ascii="Times New Roman" w:hAnsi="Times New Roman"/>
        </w:rPr>
      </w:pPr>
    </w:p>
    <w:p w:rsidR="00484EB4" w:rsidRDefault="00557379">
      <w:pPr>
        <w:rPr>
          <w:rFonts w:ascii="Times New Roman" w:hAnsi="Times New Roman"/>
        </w:rPr>
      </w:pPr>
      <w:ins w:id="9" w:author="Annie Kim" w:date="2009-10-29T11:33:00Z">
        <w:r>
          <w:rPr>
            <w:rFonts w:ascii="Times New Roman" w:hAnsi="Times New Roman"/>
          </w:rPr>
          <w:t>C</w:t>
        </w:r>
      </w:ins>
      <w:r w:rsidR="00484EB4">
        <w:rPr>
          <w:rFonts w:ascii="Times New Roman" w:hAnsi="Times New Roman"/>
        </w:rPr>
        <w:t>.</w:t>
      </w:r>
      <w:r w:rsidR="00484EB4">
        <w:rPr>
          <w:rFonts w:ascii="Times New Roman" w:hAnsi="Times New Roman"/>
        </w:rPr>
        <w:tab/>
      </w:r>
      <w:del w:id="10" w:author="Annie Kim" w:date="2009-10-29T11:34:00Z">
        <w:r w:rsidR="00484EB4" w:rsidDel="00557379">
          <w:rPr>
            <w:rFonts w:ascii="Times New Roman" w:hAnsi="Times New Roman"/>
            <w:u w:val="single"/>
          </w:rPr>
          <w:delText xml:space="preserve">Flexible </w:delText>
        </w:r>
      </w:del>
      <w:ins w:id="11" w:author="Annie Kim" w:date="2009-10-29T11:34:00Z">
        <w:r>
          <w:rPr>
            <w:rFonts w:ascii="Times New Roman" w:hAnsi="Times New Roman"/>
            <w:u w:val="single"/>
          </w:rPr>
          <w:t xml:space="preserve">Alternative </w:t>
        </w:r>
      </w:ins>
      <w:ins w:id="12" w:author="Annie Kim" w:date="2009-10-29T12:25:00Z">
        <w:r w:rsidR="005A312D">
          <w:rPr>
            <w:rFonts w:ascii="Times New Roman" w:hAnsi="Times New Roman"/>
            <w:u w:val="single"/>
          </w:rPr>
          <w:t>and Flexible Work</w:t>
        </w:r>
      </w:ins>
      <w:ins w:id="13" w:author="Annie Kim" w:date="2009-10-29T11:34:00Z">
        <w:r>
          <w:rPr>
            <w:rFonts w:ascii="Times New Roman" w:hAnsi="Times New Roman"/>
            <w:u w:val="single"/>
          </w:rPr>
          <w:t xml:space="preserve"> </w:t>
        </w:r>
      </w:ins>
      <w:r w:rsidR="00484EB4">
        <w:rPr>
          <w:rFonts w:ascii="Times New Roman" w:hAnsi="Times New Roman"/>
          <w:u w:val="single"/>
        </w:rPr>
        <w:t>Schedule</w:t>
      </w:r>
      <w:ins w:id="14" w:author="Annie Kim" w:date="2009-10-29T11:34:00Z">
        <w:r>
          <w:rPr>
            <w:rFonts w:ascii="Times New Roman" w:hAnsi="Times New Roman"/>
            <w:u w:val="single"/>
          </w:rPr>
          <w:t>s</w:t>
        </w:r>
      </w:ins>
    </w:p>
    <w:p w:rsidR="00484EB4" w:rsidRDefault="00484EB4">
      <w:pPr>
        <w:rPr>
          <w:rFonts w:ascii="Times New Roman" w:hAnsi="Times New Roman"/>
        </w:rPr>
      </w:pPr>
    </w:p>
    <w:p w:rsidR="00000000" w:rsidRDefault="00484EB4">
      <w:pPr>
        <w:ind w:left="720"/>
        <w:rPr>
          <w:rFonts w:ascii="Times New Roman" w:hAnsi="Times New Roman"/>
        </w:rPr>
        <w:pPrChange w:id="15" w:author="Annie Kim" w:date="2009-10-29T14:26:00Z">
          <w:pPr>
            <w:ind w:firstLine="720"/>
          </w:pPr>
        </w:pPrChange>
      </w:pPr>
      <w:r>
        <w:rPr>
          <w:rFonts w:ascii="Times New Roman" w:hAnsi="Times New Roman"/>
        </w:rPr>
        <w:t xml:space="preserve">Principals/department heads may establish </w:t>
      </w:r>
      <w:ins w:id="16" w:author="Annie Kim" w:date="2009-10-29T11:34:00Z">
        <w:r w:rsidR="00557379">
          <w:rPr>
            <w:rFonts w:ascii="Times New Roman" w:hAnsi="Times New Roman"/>
          </w:rPr>
          <w:t xml:space="preserve">alternative or </w:t>
        </w:r>
      </w:ins>
      <w:r>
        <w:rPr>
          <w:rFonts w:ascii="Times New Roman" w:hAnsi="Times New Roman"/>
        </w:rPr>
        <w:t xml:space="preserve">flexible staff schedules provided that the </w:t>
      </w:r>
      <w:del w:id="17" w:author="Annie Kim" w:date="2009-10-29T11:34:00Z">
        <w:r w:rsidDel="00557379">
          <w:rPr>
            <w:rFonts w:ascii="Times New Roman" w:hAnsi="Times New Roman"/>
          </w:rPr>
          <w:tab/>
        </w:r>
      </w:del>
      <w:r>
        <w:rPr>
          <w:rFonts w:ascii="Times New Roman" w:hAnsi="Times New Roman"/>
        </w:rPr>
        <w:t>following are incorporated:</w:t>
      </w:r>
    </w:p>
    <w:p w:rsidR="00484EB4" w:rsidRDefault="00484EB4">
      <w:pPr>
        <w:rPr>
          <w:rFonts w:ascii="Times New Roman" w:hAnsi="Times New Roman"/>
        </w:rPr>
      </w:pPr>
    </w:p>
    <w:p w:rsidR="00484EB4" w:rsidRDefault="00484EB4">
      <w:pPr>
        <w:ind w:firstLine="720"/>
        <w:rPr>
          <w:rFonts w:ascii="Times New Roman" w:hAnsi="Times New Roman"/>
        </w:rPr>
      </w:pPr>
      <w:r>
        <w:rPr>
          <w:rFonts w:ascii="Times New Roman" w:hAnsi="Times New Roman"/>
        </w:rPr>
        <w:t>1.</w:t>
      </w:r>
      <w:r>
        <w:rPr>
          <w:rFonts w:ascii="Times New Roman" w:hAnsi="Times New Roman"/>
        </w:rPr>
        <w:tab/>
        <w:t>the school/department is open to the public on all days other than posted holidays</w:t>
      </w:r>
      <w:ins w:id="18" w:author="Annie Kim" w:date="2009-10-29T11:34:00Z">
        <w:r w:rsidR="00557379">
          <w:rPr>
            <w:rFonts w:ascii="Times New Roman" w:hAnsi="Times New Roman"/>
          </w:rPr>
          <w:t xml:space="preserve">; </w:t>
        </w:r>
      </w:ins>
    </w:p>
    <w:p w:rsidR="00484EB4" w:rsidRDefault="00484EB4">
      <w:pPr>
        <w:rPr>
          <w:rFonts w:ascii="Times New Roman" w:hAnsi="Times New Roman"/>
        </w:rPr>
      </w:pPr>
    </w:p>
    <w:p w:rsidR="00557379" w:rsidRDefault="00484EB4">
      <w:pPr>
        <w:ind w:firstLine="720"/>
        <w:rPr>
          <w:ins w:id="19" w:author="Annie Kim" w:date="2009-10-29T11:34:00Z"/>
          <w:rFonts w:ascii="Times New Roman" w:hAnsi="Times New Roman"/>
        </w:rPr>
      </w:pPr>
      <w:r>
        <w:rPr>
          <w:rFonts w:ascii="Times New Roman" w:hAnsi="Times New Roman"/>
        </w:rPr>
        <w:t>2.</w:t>
      </w:r>
      <w:r>
        <w:rPr>
          <w:rFonts w:ascii="Times New Roman" w:hAnsi="Times New Roman"/>
        </w:rPr>
        <w:tab/>
        <w:t>employees work the required number of scheduled hours per week</w:t>
      </w:r>
      <w:ins w:id="20" w:author="Annie Kim" w:date="2009-10-29T11:34:00Z">
        <w:r w:rsidR="00557379">
          <w:rPr>
            <w:rFonts w:ascii="Times New Roman" w:hAnsi="Times New Roman"/>
          </w:rPr>
          <w:t>; and</w:t>
        </w:r>
      </w:ins>
    </w:p>
    <w:p w:rsidR="00557379" w:rsidRDefault="00557379">
      <w:pPr>
        <w:ind w:firstLine="720"/>
        <w:rPr>
          <w:ins w:id="21" w:author="Annie Kim" w:date="2009-10-29T11:34:00Z"/>
          <w:rFonts w:ascii="Times New Roman" w:hAnsi="Times New Roman"/>
        </w:rPr>
      </w:pPr>
    </w:p>
    <w:p w:rsidR="00484EB4" w:rsidRDefault="00557379">
      <w:pPr>
        <w:ind w:firstLine="720"/>
        <w:rPr>
          <w:ins w:id="22" w:author="Annie Kim" w:date="2009-10-29T11:31:00Z"/>
          <w:rFonts w:ascii="Times New Roman" w:hAnsi="Times New Roman"/>
        </w:rPr>
      </w:pPr>
      <w:ins w:id="23" w:author="Annie Kim" w:date="2009-10-29T11:34:00Z">
        <w:r>
          <w:rPr>
            <w:rFonts w:ascii="Times New Roman" w:hAnsi="Times New Roman"/>
          </w:rPr>
          <w:t>3.</w:t>
        </w:r>
        <w:r>
          <w:rPr>
            <w:rFonts w:ascii="Times New Roman" w:hAnsi="Times New Roman"/>
          </w:rPr>
          <w:tab/>
          <w:t>all applicable personnel policies are followed</w:t>
        </w:r>
      </w:ins>
      <w:r w:rsidR="00484EB4">
        <w:rPr>
          <w:rFonts w:ascii="Times New Roman" w:hAnsi="Times New Roman"/>
        </w:rPr>
        <w:t>.</w:t>
      </w:r>
    </w:p>
    <w:p w:rsidR="00557379" w:rsidRDefault="00557379">
      <w:pPr>
        <w:ind w:firstLine="720"/>
        <w:rPr>
          <w:ins w:id="24" w:author="Annie Kim" w:date="2009-10-29T11:31:00Z"/>
          <w:rFonts w:ascii="Times New Roman" w:hAnsi="Times New Roman"/>
        </w:rPr>
      </w:pPr>
    </w:p>
    <w:p w:rsidR="00557379" w:rsidRDefault="00557379" w:rsidP="00557379">
      <w:pPr>
        <w:rPr>
          <w:rFonts w:ascii="Times New Roman" w:hAnsi="Times New Roman"/>
        </w:rPr>
      </w:pPr>
      <w:ins w:id="25" w:author="Annie Kim" w:date="2009-10-29T11:31:00Z">
        <w:r>
          <w:rPr>
            <w:rFonts w:ascii="Times New Roman" w:hAnsi="Times New Roman"/>
          </w:rPr>
          <w:t>D.</w:t>
        </w:r>
        <w:r>
          <w:rPr>
            <w:rFonts w:ascii="Times New Roman" w:hAnsi="Times New Roman"/>
          </w:rPr>
          <w:tab/>
        </w:r>
      </w:ins>
      <w:ins w:id="26" w:author="Annie Kim" w:date="2009-10-29T11:35:00Z">
        <w:r w:rsidR="000A0BC0" w:rsidRPr="000A0BC0">
          <w:rPr>
            <w:rFonts w:ascii="Times New Roman" w:hAnsi="Times New Roman"/>
            <w:u w:val="single"/>
            <w:rPrChange w:id="27" w:author="Annie Kim" w:date="2009-10-29T15:08:00Z">
              <w:rPr>
                <w:rFonts w:ascii="Times New Roman" w:hAnsi="Times New Roman"/>
              </w:rPr>
            </w:rPrChange>
          </w:rPr>
          <w:t>Overtime and</w:t>
        </w:r>
        <w:r>
          <w:rPr>
            <w:rFonts w:ascii="Times New Roman" w:hAnsi="Times New Roman"/>
          </w:rPr>
          <w:t xml:space="preserve"> </w:t>
        </w:r>
      </w:ins>
      <w:r>
        <w:rPr>
          <w:rFonts w:ascii="Times New Roman" w:hAnsi="Times New Roman"/>
          <w:u w:val="single"/>
        </w:rPr>
        <w:t>Compensatory Time</w:t>
      </w:r>
      <w:ins w:id="28" w:author="Annie Kim" w:date="2009-10-29T11:35:00Z">
        <w:r>
          <w:rPr>
            <w:rFonts w:ascii="Times New Roman" w:hAnsi="Times New Roman"/>
            <w:u w:val="single"/>
          </w:rPr>
          <w:t xml:space="preserve"> Compensation</w:t>
        </w:r>
      </w:ins>
    </w:p>
    <w:p w:rsidR="00557379" w:rsidRDefault="00557379" w:rsidP="00557379">
      <w:pPr>
        <w:rPr>
          <w:rFonts w:ascii="Times New Roman" w:hAnsi="Times New Roman"/>
        </w:rPr>
      </w:pPr>
    </w:p>
    <w:p w:rsidR="00000000" w:rsidRDefault="00557379">
      <w:pPr>
        <w:ind w:left="720"/>
        <w:jc w:val="both"/>
        <w:rPr>
          <w:ins w:id="29" w:author="Annie Kim" w:date="2009-10-29T14:26:00Z"/>
          <w:rFonts w:ascii="Times New Roman" w:hAnsi="Times New Roman"/>
        </w:rPr>
        <w:pPrChange w:id="30" w:author="Annie Kim" w:date="2009-10-29T14:27:00Z">
          <w:pPr>
            <w:ind w:left="720"/>
          </w:pPr>
        </w:pPrChange>
      </w:pPr>
      <w:ins w:id="31" w:author="Annie Kim" w:date="2009-10-29T11:35:00Z">
        <w:r>
          <w:rPr>
            <w:rFonts w:ascii="Times New Roman" w:hAnsi="Times New Roman"/>
          </w:rPr>
          <w:t>Covered, non</w:t>
        </w:r>
      </w:ins>
      <w:ins w:id="32" w:author="Annie Kim" w:date="2009-10-29T11:36:00Z">
        <w:r>
          <w:rPr>
            <w:rFonts w:ascii="Times New Roman" w:hAnsi="Times New Roman"/>
          </w:rPr>
          <w:t>-</w:t>
        </w:r>
      </w:ins>
      <w:ins w:id="33" w:author="Annie Kim" w:date="2009-10-29T11:35:00Z">
        <w:r>
          <w:rPr>
            <w:rFonts w:ascii="Times New Roman" w:hAnsi="Times New Roman"/>
          </w:rPr>
          <w:t xml:space="preserve">exempt </w:t>
        </w:r>
      </w:ins>
      <w:del w:id="34" w:author="Annie Kim" w:date="2009-10-29T11:35:00Z">
        <w:r w:rsidDel="00557379">
          <w:rPr>
            <w:rFonts w:ascii="Times New Roman" w:hAnsi="Times New Roman"/>
          </w:rPr>
          <w:delText>C</w:delText>
        </w:r>
      </w:del>
      <w:ins w:id="35" w:author="Annie Kim" w:date="2009-10-29T11:36:00Z">
        <w:r>
          <w:rPr>
            <w:rFonts w:ascii="Times New Roman" w:hAnsi="Times New Roman"/>
          </w:rPr>
          <w:t>c</w:t>
        </w:r>
      </w:ins>
      <w:r>
        <w:rPr>
          <w:rFonts w:ascii="Times New Roman" w:hAnsi="Times New Roman"/>
        </w:rPr>
        <w:t xml:space="preserve">lassified staff </w:t>
      </w:r>
      <w:del w:id="36" w:author="Annie Kim" w:date="2009-10-29T11:37:00Z">
        <w:r w:rsidDel="00557379">
          <w:rPr>
            <w:rFonts w:ascii="Times New Roman" w:hAnsi="Times New Roman"/>
          </w:rPr>
          <w:delText xml:space="preserve">may be </w:delText>
        </w:r>
      </w:del>
      <w:ins w:id="37" w:author="Annie Kim" w:date="2009-10-29T11:37:00Z">
        <w:r>
          <w:rPr>
            <w:rFonts w:ascii="Times New Roman" w:hAnsi="Times New Roman"/>
          </w:rPr>
          <w:t xml:space="preserve">are </w:t>
        </w:r>
      </w:ins>
      <w:r>
        <w:rPr>
          <w:rFonts w:ascii="Times New Roman" w:hAnsi="Times New Roman"/>
        </w:rPr>
        <w:t xml:space="preserve">entitled to </w:t>
      </w:r>
      <w:del w:id="38" w:author="Annie Kim" w:date="2009-10-29T11:36:00Z">
        <w:r w:rsidDel="00557379">
          <w:rPr>
            <w:rFonts w:ascii="Times New Roman" w:hAnsi="Times New Roman"/>
          </w:rPr>
          <w:delText xml:space="preserve">compensatory time </w:delText>
        </w:r>
      </w:del>
      <w:del w:id="39" w:author="Annie Kim" w:date="2009-10-29T11:37:00Z">
        <w:r w:rsidDel="00557379">
          <w:rPr>
            <w:rFonts w:ascii="Times New Roman" w:hAnsi="Times New Roman"/>
          </w:rPr>
          <w:delText xml:space="preserve">or </w:delText>
        </w:r>
      </w:del>
      <w:r>
        <w:rPr>
          <w:rFonts w:ascii="Times New Roman" w:hAnsi="Times New Roman"/>
        </w:rPr>
        <w:t xml:space="preserve">overtime </w:t>
      </w:r>
      <w:ins w:id="40" w:author="Annie Kim" w:date="2009-10-29T12:25:00Z">
        <w:r w:rsidR="00106045">
          <w:rPr>
            <w:rFonts w:ascii="Times New Roman" w:hAnsi="Times New Roman"/>
          </w:rPr>
          <w:t xml:space="preserve">pay </w:t>
        </w:r>
      </w:ins>
      <w:ins w:id="41" w:author="Annie Kim" w:date="2009-10-29T11:36:00Z">
        <w:r>
          <w:rPr>
            <w:rFonts w:ascii="Times New Roman" w:hAnsi="Times New Roman"/>
          </w:rPr>
          <w:t xml:space="preserve">or compensatory time </w:t>
        </w:r>
      </w:ins>
      <w:ins w:id="42" w:author="Annie Kim" w:date="2009-10-29T12:25:00Z">
        <w:r w:rsidR="00106045">
          <w:rPr>
            <w:rFonts w:ascii="Times New Roman" w:hAnsi="Times New Roman"/>
          </w:rPr>
          <w:t xml:space="preserve">leave </w:t>
        </w:r>
      </w:ins>
      <w:r>
        <w:rPr>
          <w:rFonts w:ascii="Times New Roman" w:hAnsi="Times New Roman"/>
        </w:rPr>
        <w:t>pursuant to the Fair Labor Standards Act</w:t>
      </w:r>
      <w:ins w:id="43" w:author="Annie Kim" w:date="2009-10-29T11:36:00Z">
        <w:r>
          <w:rPr>
            <w:rFonts w:ascii="Times New Roman" w:hAnsi="Times New Roman"/>
          </w:rPr>
          <w:t xml:space="preserve"> (“FLSA”)</w:t>
        </w:r>
      </w:ins>
      <w:ins w:id="44" w:author="Annie Kim" w:date="2009-10-29T11:37:00Z">
        <w:r>
          <w:rPr>
            <w:rFonts w:ascii="Times New Roman" w:hAnsi="Times New Roman"/>
          </w:rPr>
          <w:t xml:space="preserve"> for hours worked in excess of their maximum allowable hours</w:t>
        </w:r>
      </w:ins>
      <w:r>
        <w:rPr>
          <w:rFonts w:ascii="Times New Roman" w:hAnsi="Times New Roman"/>
        </w:rPr>
        <w:t xml:space="preserve">.  </w:t>
      </w:r>
      <w:ins w:id="45" w:author="Annie Kim" w:date="2009-10-29T11:37:00Z">
        <w:r>
          <w:rPr>
            <w:rFonts w:ascii="Times New Roman" w:hAnsi="Times New Roman"/>
          </w:rPr>
          <w:t xml:space="preserve">The following regulation </w:t>
        </w:r>
      </w:ins>
      <w:ins w:id="46" w:author="Annie Kim" w:date="2009-10-29T11:38:00Z">
        <w:r>
          <w:rPr>
            <w:rFonts w:ascii="Times New Roman" w:hAnsi="Times New Roman"/>
          </w:rPr>
          <w:t>establishes the general guidelines and procedures the Division will follow regarding overtime and compensatory requirements of the FLSA.</w:t>
        </w:r>
      </w:ins>
      <w:ins w:id="47" w:author="Annie Kim" w:date="2009-10-29T14:29:00Z">
        <w:r w:rsidR="005443CB">
          <w:rPr>
            <w:rFonts w:ascii="Times New Roman" w:hAnsi="Times New Roman"/>
          </w:rPr>
          <w:t xml:space="preserve"> </w:t>
        </w:r>
      </w:ins>
    </w:p>
    <w:p w:rsidR="00557379" w:rsidRDefault="00557379" w:rsidP="00557379">
      <w:pPr>
        <w:ind w:left="720"/>
        <w:rPr>
          <w:rFonts w:ascii="Times New Roman" w:hAnsi="Times New Roman"/>
        </w:rPr>
      </w:pPr>
      <w:del w:id="48" w:author="Annie Kim" w:date="2009-10-29T11:36:00Z">
        <w:r w:rsidDel="00557379">
          <w:rPr>
            <w:rFonts w:ascii="Times New Roman" w:hAnsi="Times New Roman"/>
          </w:rPr>
          <w:delText>Compensatory time is defined as leave time granted in lieu of paid compensation for time worked over and above the regular work schedule.  It is understood that such additional time is worked at the direction of the principal/department head/designee.  The Fair Labor Standards Act establishes a means by which overtime/compensatory time is administered.  Each job/position description bears an indication as to that position’s exempt status.</w:delText>
        </w:r>
      </w:del>
    </w:p>
    <w:p w:rsidR="00484EB4" w:rsidRDefault="00484EB4">
      <w:pPr>
        <w:rPr>
          <w:rFonts w:ascii="Times New Roman" w:hAnsi="Times New Roman"/>
          <w:sz w:val="20"/>
        </w:rPr>
      </w:pPr>
      <w:r>
        <w:rPr>
          <w:rFonts w:ascii="Times New Roman" w:hAnsi="Times New Roman"/>
          <w:sz w:val="20"/>
        </w:rPr>
        <w:t>Adopted:</w:t>
      </w:r>
      <w:r>
        <w:rPr>
          <w:rFonts w:ascii="Times New Roman" w:hAnsi="Times New Roman"/>
          <w:sz w:val="20"/>
        </w:rPr>
        <w:tab/>
        <w:t>July 1, 1993</w:t>
      </w:r>
    </w:p>
    <w:p w:rsidR="00484EB4" w:rsidRDefault="00484EB4">
      <w:pPr>
        <w:rPr>
          <w:rFonts w:ascii="Times New Roman" w:hAnsi="Times New Roman"/>
          <w:sz w:val="20"/>
        </w:rPr>
      </w:pPr>
      <w:r>
        <w:rPr>
          <w:rFonts w:ascii="Times New Roman" w:hAnsi="Times New Roman"/>
          <w:sz w:val="20"/>
        </w:rPr>
        <w:t>Amended:</w:t>
      </w:r>
      <w:r>
        <w:rPr>
          <w:rFonts w:ascii="Times New Roman" w:hAnsi="Times New Roman"/>
        </w:rPr>
        <w:tab/>
      </w:r>
      <w:r>
        <w:rPr>
          <w:rFonts w:ascii="Times New Roman" w:hAnsi="Times New Roman"/>
          <w:sz w:val="20"/>
        </w:rPr>
        <w:t>December 8, 1997</w:t>
      </w:r>
    </w:p>
    <w:p w:rsidR="00484EB4" w:rsidRDefault="00484EB4">
      <w:pPr>
        <w:rPr>
          <w:rFonts w:ascii="Times New Roman" w:hAnsi="Times New Roman"/>
        </w:rPr>
      </w:pPr>
      <w:r>
        <w:rPr>
          <w:rFonts w:ascii="Times New Roman" w:hAnsi="Times New Roman"/>
          <w:sz w:val="20"/>
        </w:rPr>
        <w:t>Reviewed:</w:t>
      </w:r>
      <w:r>
        <w:rPr>
          <w:rFonts w:ascii="Times New Roman" w:hAnsi="Times New Roman"/>
          <w:sz w:val="20"/>
        </w:rPr>
        <w:tab/>
        <w:t>July 8, 2004</w:t>
      </w:r>
    </w:p>
    <w:p w:rsidR="00484EB4" w:rsidDel="00106045" w:rsidRDefault="000A0BC0">
      <w:pPr>
        <w:spacing w:line="19" w:lineRule="exact"/>
        <w:rPr>
          <w:del w:id="49" w:author="Annie Kim" w:date="2009-10-29T12:26:00Z"/>
          <w:rFonts w:ascii="Times New Roman" w:hAnsi="Times New Roman"/>
        </w:rPr>
      </w:pPr>
      <w:r w:rsidRPr="000A0BC0">
        <w:rPr>
          <w:noProof/>
          <w:snapToGrid/>
        </w:rPr>
        <w:pict>
          <v:rect id="_x0000_s2050" style="position:absolute;margin-left:1in;margin-top:0;width:468pt;height:.95pt;z-index:-251659264;mso-position-horizontal-relative:page" o:allowincell="f" fillcolor="black" stroked="f" strokeweight="0">
            <v:fill color2="black"/>
            <w10:wrap anchorx="page"/>
            <w10:anchorlock/>
          </v:rect>
        </w:pict>
      </w:r>
    </w:p>
    <w:p w:rsidR="00000000" w:rsidRDefault="00484EB4">
      <w:pPr>
        <w:spacing w:line="19" w:lineRule="exact"/>
        <w:rPr>
          <w:rFonts w:ascii="Times New Roman" w:hAnsi="Times New Roman"/>
        </w:rPr>
        <w:pPrChange w:id="50" w:author="Annie Kim" w:date="2009-10-29T12:26:00Z">
          <w:pPr>
            <w:tabs>
              <w:tab w:val="center" w:pos="4680"/>
            </w:tabs>
          </w:pPr>
        </w:pPrChange>
      </w:pPr>
      <w:r>
        <w:rPr>
          <w:rFonts w:ascii="Times New Roman" w:hAnsi="Times New Roman"/>
        </w:rPr>
        <w:tab/>
      </w:r>
    </w:p>
    <w:p w:rsidR="00484EB4" w:rsidRDefault="00484EB4">
      <w:pPr>
        <w:rPr>
          <w:rFonts w:ascii="Times New Roman" w:hAnsi="Times New Roman"/>
        </w:rPr>
      </w:pPr>
      <w:r>
        <w:rPr>
          <w:rFonts w:ascii="Times New Roman" w:hAnsi="Times New Roman"/>
          <w:sz w:val="20"/>
        </w:rPr>
        <w:lastRenderedPageBreak/>
        <w:t xml:space="preserve">Legal Ref.: </w:t>
      </w:r>
      <w:r>
        <w:rPr>
          <w:rFonts w:ascii="Times New Roman" w:hAnsi="Times New Roman"/>
          <w:sz w:val="20"/>
        </w:rPr>
        <w:tab/>
        <w:t>Fair Labor Standards Act, 29 U.S.C. Section 210 et seq.</w:t>
      </w:r>
    </w:p>
    <w:p w:rsidR="00484EB4" w:rsidRDefault="00484EB4">
      <w:pPr>
        <w:jc w:val="right"/>
        <w:rPr>
          <w:rFonts w:ascii="Times New Roman" w:hAnsi="Times New Roman"/>
        </w:rPr>
        <w:sectPr w:rsidR="00484EB4">
          <w:headerReference w:type="default" r:id="rId12"/>
          <w:footerReference w:type="default" r:id="rId13"/>
          <w:endnotePr>
            <w:numFmt w:val="decimal"/>
          </w:endnotePr>
          <w:pgSz w:w="12240" w:h="15840"/>
          <w:pgMar w:top="720" w:right="1440" w:bottom="720" w:left="1440" w:header="720" w:footer="720" w:gutter="0"/>
          <w:pgNumType w:start="1"/>
          <w:cols w:space="720"/>
          <w:noEndnote/>
        </w:sectPr>
      </w:pPr>
    </w:p>
    <w:p w:rsidR="00A36FA8" w:rsidRDefault="00A36FA8" w:rsidP="00A36FA8">
      <w:pPr>
        <w:tabs>
          <w:tab w:val="center" w:pos="4680"/>
        </w:tabs>
        <w:jc w:val="center"/>
        <w:rPr>
          <w:ins w:id="51" w:author="Annie Kim" w:date="2009-10-29T10:59:00Z"/>
          <w:rFonts w:ascii="Times New Roman" w:hAnsi="Times New Roman"/>
          <w:b/>
          <w:sz w:val="28"/>
        </w:rPr>
      </w:pPr>
      <w:ins w:id="52" w:author="Annie Kim" w:date="2009-10-29T10:59:00Z">
        <w:r>
          <w:rPr>
            <w:rFonts w:ascii="Times New Roman" w:hAnsi="Times New Roman"/>
            <w:b/>
            <w:sz w:val="28"/>
          </w:rPr>
          <w:lastRenderedPageBreak/>
          <w:t>LICENSED AND CLASSIFIED STAFF SCHEDULES AND OVERTIME/COMPENSATORY TIME COMPENSATION</w:t>
        </w:r>
      </w:ins>
    </w:p>
    <w:p w:rsidR="00000000" w:rsidRDefault="00484EB4">
      <w:pPr>
        <w:tabs>
          <w:tab w:val="center" w:pos="4680"/>
        </w:tabs>
        <w:jc w:val="center"/>
        <w:rPr>
          <w:del w:id="53" w:author="Annie Kim" w:date="2009-10-29T15:08:00Z"/>
          <w:rFonts w:ascii="Times New Roman" w:hAnsi="Times New Roman"/>
          <w:b/>
          <w:sz w:val="28"/>
        </w:rPr>
        <w:pPrChange w:id="54" w:author="Annie Kim" w:date="2009-10-29T11:02:00Z">
          <w:pPr>
            <w:tabs>
              <w:tab w:val="center" w:pos="4680"/>
            </w:tabs>
          </w:pPr>
        </w:pPrChange>
      </w:pPr>
      <w:del w:id="55" w:author="Annie Kim" w:date="2009-10-29T10:59:00Z">
        <w:r w:rsidDel="00A36FA8">
          <w:rPr>
            <w:rFonts w:ascii="Times New Roman" w:hAnsi="Times New Roman"/>
            <w:b/>
            <w:sz w:val="28"/>
          </w:rPr>
          <w:delText xml:space="preserve">WORKING DAY/HOURS OF EMPLOYMENT/ </w:delText>
        </w:r>
      </w:del>
      <w:del w:id="56" w:author="Annie Kim" w:date="2009-10-29T15:08:00Z">
        <w:r w:rsidDel="00991395">
          <w:rPr>
            <w:rFonts w:ascii="Times New Roman" w:hAnsi="Times New Roman"/>
            <w:b/>
            <w:sz w:val="28"/>
          </w:rPr>
          <w:delText xml:space="preserve"> </w:delText>
        </w:r>
      </w:del>
    </w:p>
    <w:p w:rsidR="00484EB4" w:rsidDel="00106045" w:rsidRDefault="00484EB4" w:rsidP="00A36FA8">
      <w:pPr>
        <w:jc w:val="center"/>
        <w:rPr>
          <w:del w:id="57" w:author="Annie Kim" w:date="2009-10-29T10:59:00Z"/>
          <w:rFonts w:ascii="Times New Roman" w:hAnsi="Times New Roman"/>
          <w:b/>
          <w:sz w:val="28"/>
        </w:rPr>
      </w:pPr>
      <w:del w:id="58" w:author="Annie Kim" w:date="2009-10-29T10:59:00Z">
        <w:r w:rsidDel="00A36FA8">
          <w:rPr>
            <w:rFonts w:ascii="Times New Roman" w:hAnsi="Times New Roman"/>
            <w:b/>
            <w:sz w:val="28"/>
          </w:rPr>
          <w:delText>OVERTIME/COMPENSATORY TIME</w:delText>
        </w:r>
      </w:del>
    </w:p>
    <w:p w:rsidR="00000000" w:rsidRDefault="005254D6">
      <w:pPr>
        <w:jc w:val="center"/>
        <w:rPr>
          <w:ins w:id="59" w:author="Annie Kim" w:date="2009-10-29T12:28:00Z"/>
          <w:rFonts w:ascii="Times New Roman" w:hAnsi="Times New Roman"/>
          <w:b/>
          <w:sz w:val="28"/>
        </w:rPr>
      </w:pPr>
    </w:p>
    <w:p w:rsidR="00484EB4" w:rsidRDefault="00106045">
      <w:pPr>
        <w:rPr>
          <w:ins w:id="60" w:author="Annie Kim" w:date="2009-10-29T12:28:00Z"/>
          <w:rFonts w:ascii="Times New Roman" w:hAnsi="Times New Roman"/>
          <w:b/>
          <w:smallCaps/>
          <w:szCs w:val="24"/>
        </w:rPr>
      </w:pPr>
      <w:ins w:id="61" w:author="Annie Kim" w:date="2009-10-29T12:28:00Z">
        <w:r>
          <w:rPr>
            <w:rFonts w:ascii="Times New Roman" w:hAnsi="Times New Roman"/>
            <w:b/>
            <w:smallCaps/>
            <w:szCs w:val="24"/>
          </w:rPr>
          <w:t>I.  Key Terms Regarding Overtime Pay and Compensatory Time</w:t>
        </w:r>
      </w:ins>
    </w:p>
    <w:p w:rsidR="00106045" w:rsidRDefault="00106045">
      <w:pPr>
        <w:rPr>
          <w:ins w:id="62" w:author="Annie Kim" w:date="2009-10-29T12:39:00Z"/>
          <w:rFonts w:ascii="Times New Roman" w:hAnsi="Times New Roman"/>
          <w:b/>
          <w:smallCaps/>
          <w:szCs w:val="24"/>
        </w:rPr>
      </w:pPr>
    </w:p>
    <w:p w:rsidR="0035443F" w:rsidRPr="0035443F" w:rsidRDefault="000A0BC0" w:rsidP="0035443F">
      <w:pPr>
        <w:ind w:left="720" w:hanging="360"/>
        <w:jc w:val="both"/>
        <w:rPr>
          <w:ins w:id="63" w:author="Annie Kim" w:date="2009-10-29T12:40:00Z"/>
          <w:rFonts w:ascii="Times New Roman" w:hAnsi="Times New Roman"/>
          <w:szCs w:val="24"/>
          <w:rPrChange w:id="64" w:author="Annie Kim" w:date="2009-10-29T12:41:00Z">
            <w:rPr>
              <w:ins w:id="65" w:author="Annie Kim" w:date="2009-10-29T12:40:00Z"/>
              <w:rFonts w:ascii="Times New Roman" w:hAnsi="Times New Roman"/>
              <w:sz w:val="22"/>
              <w:szCs w:val="22"/>
            </w:rPr>
          </w:rPrChange>
        </w:rPr>
      </w:pPr>
      <w:ins w:id="66" w:author="Annie Kim" w:date="2009-10-29T12:40:00Z">
        <w:r w:rsidRPr="000A0BC0">
          <w:rPr>
            <w:rFonts w:ascii="Times New Roman" w:hAnsi="Times New Roman"/>
            <w:b/>
            <w:szCs w:val="24"/>
            <w:rPrChange w:id="67" w:author="Annie Kim" w:date="2009-10-29T12:41:00Z">
              <w:rPr>
                <w:rFonts w:ascii="Times New Roman" w:hAnsi="Times New Roman"/>
                <w:b/>
                <w:sz w:val="22"/>
                <w:szCs w:val="22"/>
              </w:rPr>
            </w:rPrChange>
          </w:rPr>
          <w:t>A.</w:t>
        </w:r>
        <w:r w:rsidRPr="000A0BC0">
          <w:rPr>
            <w:rFonts w:ascii="Times New Roman" w:hAnsi="Times New Roman"/>
            <w:bCs/>
            <w:szCs w:val="24"/>
            <w:rPrChange w:id="68" w:author="Annie Kim" w:date="2009-10-29T12:41:00Z">
              <w:rPr>
                <w:rFonts w:ascii="Times New Roman" w:hAnsi="Times New Roman"/>
                <w:bCs/>
                <w:sz w:val="22"/>
                <w:szCs w:val="22"/>
              </w:rPr>
            </w:rPrChange>
          </w:rPr>
          <w:t xml:space="preserve"> </w:t>
        </w:r>
        <w:r w:rsidRPr="000A0BC0">
          <w:rPr>
            <w:rFonts w:ascii="Times New Roman" w:hAnsi="Times New Roman"/>
            <w:b/>
            <w:szCs w:val="24"/>
            <w:u w:val="single"/>
            <w:rPrChange w:id="69" w:author="Annie Kim" w:date="2009-10-29T12:41:00Z">
              <w:rPr>
                <w:rFonts w:ascii="Times New Roman" w:hAnsi="Times New Roman"/>
                <w:b/>
                <w:sz w:val="22"/>
                <w:szCs w:val="22"/>
                <w:u w:val="single"/>
              </w:rPr>
            </w:rPrChange>
          </w:rPr>
          <w:t>Fair Labor Standards Act</w:t>
        </w:r>
        <w:r w:rsidRPr="000A0BC0">
          <w:rPr>
            <w:rFonts w:ascii="Times New Roman" w:hAnsi="Times New Roman"/>
            <w:b/>
            <w:bCs/>
            <w:szCs w:val="24"/>
            <w:rPrChange w:id="70" w:author="Annie Kim" w:date="2009-10-29T12:41:00Z">
              <w:rPr>
                <w:rFonts w:ascii="Times New Roman" w:hAnsi="Times New Roman"/>
                <w:b/>
                <w:bCs/>
                <w:sz w:val="22"/>
                <w:szCs w:val="22"/>
              </w:rPr>
            </w:rPrChange>
          </w:rPr>
          <w:t>.</w:t>
        </w:r>
        <w:r w:rsidRPr="000A0BC0">
          <w:rPr>
            <w:rFonts w:ascii="Times New Roman" w:hAnsi="Times New Roman"/>
            <w:szCs w:val="24"/>
            <w:rPrChange w:id="71" w:author="Annie Kim" w:date="2009-10-29T12:41:00Z">
              <w:rPr>
                <w:rFonts w:ascii="Times New Roman" w:hAnsi="Times New Roman"/>
                <w:sz w:val="22"/>
                <w:szCs w:val="22"/>
              </w:rPr>
            </w:rPrChange>
          </w:rPr>
          <w:t xml:space="preserve">  The FLSA requires all covered employers, including the County, to comply with its minimum wage and overtime compensation requirements.  Public employers must compensate eligible employees for hours worked in excess of maximum allowable hours by making monetary payment or granting compensatory time.  </w:t>
        </w:r>
      </w:ins>
    </w:p>
    <w:p w:rsidR="0035443F" w:rsidRPr="0035443F" w:rsidRDefault="0035443F" w:rsidP="0035443F">
      <w:pPr>
        <w:ind w:left="720" w:hanging="360"/>
        <w:jc w:val="both"/>
        <w:rPr>
          <w:ins w:id="72" w:author="Annie Kim" w:date="2009-10-29T12:40:00Z"/>
          <w:rFonts w:ascii="Times New Roman" w:hAnsi="Times New Roman"/>
          <w:szCs w:val="24"/>
          <w:rPrChange w:id="73" w:author="Annie Kim" w:date="2009-10-29T12:41:00Z">
            <w:rPr>
              <w:ins w:id="74" w:author="Annie Kim" w:date="2009-10-29T12:40:00Z"/>
              <w:rFonts w:ascii="Times New Roman" w:hAnsi="Times New Roman"/>
              <w:sz w:val="22"/>
              <w:szCs w:val="22"/>
            </w:rPr>
          </w:rPrChange>
        </w:rPr>
      </w:pPr>
    </w:p>
    <w:p w:rsidR="0035443F" w:rsidRPr="0035443F" w:rsidRDefault="000A0BC0" w:rsidP="0035443F">
      <w:pPr>
        <w:ind w:left="720" w:hanging="360"/>
        <w:jc w:val="both"/>
        <w:rPr>
          <w:ins w:id="75" w:author="Annie Kim" w:date="2009-10-29T12:40:00Z"/>
          <w:rFonts w:ascii="Times New Roman" w:hAnsi="Times New Roman"/>
          <w:szCs w:val="24"/>
          <w:rPrChange w:id="76" w:author="Annie Kim" w:date="2009-10-29T12:41:00Z">
            <w:rPr>
              <w:ins w:id="77" w:author="Annie Kim" w:date="2009-10-29T12:40:00Z"/>
              <w:rFonts w:ascii="Times New Roman" w:hAnsi="Times New Roman"/>
              <w:sz w:val="22"/>
              <w:szCs w:val="22"/>
            </w:rPr>
          </w:rPrChange>
        </w:rPr>
      </w:pPr>
      <w:ins w:id="78" w:author="Annie Kim" w:date="2009-10-29T12:40:00Z">
        <w:r w:rsidRPr="000A0BC0">
          <w:rPr>
            <w:rFonts w:ascii="Times New Roman" w:hAnsi="Times New Roman"/>
            <w:b/>
            <w:bCs/>
            <w:szCs w:val="24"/>
            <w:rPrChange w:id="79" w:author="Annie Kim" w:date="2009-10-29T12:41:00Z">
              <w:rPr>
                <w:rFonts w:ascii="Times New Roman" w:hAnsi="Times New Roman"/>
                <w:b/>
                <w:bCs/>
                <w:sz w:val="22"/>
                <w:szCs w:val="22"/>
              </w:rPr>
            </w:rPrChange>
          </w:rPr>
          <w:t>B.</w:t>
        </w:r>
        <w:r w:rsidRPr="000A0BC0">
          <w:rPr>
            <w:rFonts w:ascii="Times New Roman" w:hAnsi="Times New Roman"/>
            <w:b/>
            <w:bCs/>
            <w:szCs w:val="24"/>
            <w:rPrChange w:id="80" w:author="Annie Kim" w:date="2009-10-29T12:41:00Z">
              <w:rPr>
                <w:rFonts w:ascii="Times New Roman" w:hAnsi="Times New Roman"/>
                <w:b/>
                <w:bCs/>
                <w:sz w:val="22"/>
                <w:szCs w:val="22"/>
              </w:rPr>
            </w:rPrChange>
          </w:rPr>
          <w:tab/>
        </w:r>
        <w:r w:rsidRPr="000A0BC0">
          <w:rPr>
            <w:rFonts w:ascii="Times New Roman" w:hAnsi="Times New Roman"/>
            <w:b/>
            <w:szCs w:val="24"/>
            <w:u w:val="single"/>
            <w:rPrChange w:id="81" w:author="Annie Kim" w:date="2009-10-29T12:41:00Z">
              <w:rPr>
                <w:rFonts w:ascii="Times New Roman" w:hAnsi="Times New Roman"/>
                <w:b/>
                <w:sz w:val="22"/>
                <w:szCs w:val="22"/>
                <w:u w:val="single"/>
              </w:rPr>
            </w:rPrChange>
          </w:rPr>
          <w:t>Exempt Employees</w:t>
        </w:r>
        <w:r w:rsidRPr="000A0BC0">
          <w:rPr>
            <w:rFonts w:ascii="Times New Roman" w:hAnsi="Times New Roman"/>
            <w:b/>
            <w:bCs/>
            <w:szCs w:val="24"/>
            <w:rPrChange w:id="82" w:author="Annie Kim" w:date="2009-10-29T12:41:00Z">
              <w:rPr>
                <w:rFonts w:ascii="Times New Roman" w:hAnsi="Times New Roman"/>
                <w:b/>
                <w:bCs/>
                <w:sz w:val="22"/>
                <w:szCs w:val="22"/>
              </w:rPr>
            </w:rPrChange>
          </w:rPr>
          <w:t>.</w:t>
        </w:r>
        <w:r w:rsidRPr="000A0BC0">
          <w:rPr>
            <w:rFonts w:ascii="Times New Roman" w:hAnsi="Times New Roman"/>
            <w:szCs w:val="24"/>
            <w:rPrChange w:id="83" w:author="Annie Kim" w:date="2009-10-29T12:41:00Z">
              <w:rPr>
                <w:rFonts w:ascii="Times New Roman" w:hAnsi="Times New Roman"/>
                <w:sz w:val="22"/>
                <w:szCs w:val="22"/>
              </w:rPr>
            </w:rPrChange>
          </w:rPr>
          <w:t xml:space="preserve"> </w:t>
        </w:r>
      </w:ins>
      <w:ins w:id="84" w:author="Annie Kim" w:date="2009-10-29T15:35:00Z">
        <w:r w:rsidR="00AD6995">
          <w:rPr>
            <w:rFonts w:ascii="Times New Roman" w:hAnsi="Times New Roman"/>
            <w:szCs w:val="24"/>
          </w:rPr>
          <w:t xml:space="preserve"> </w:t>
        </w:r>
      </w:ins>
      <w:ins w:id="85" w:author="Annie Kim" w:date="2009-10-29T12:40:00Z">
        <w:r w:rsidRPr="000A0BC0">
          <w:rPr>
            <w:rFonts w:ascii="Times New Roman" w:hAnsi="Times New Roman"/>
            <w:szCs w:val="24"/>
            <w:rPrChange w:id="86" w:author="Annie Kim" w:date="2009-10-29T12:41:00Z">
              <w:rPr>
                <w:rFonts w:ascii="Times New Roman" w:hAnsi="Times New Roman"/>
                <w:sz w:val="22"/>
                <w:szCs w:val="22"/>
              </w:rPr>
            </w:rPrChange>
          </w:rPr>
          <w:t>Employees are exempt from the FLSA’s overtime and compensatory time requirements if they satisfy the criteria for bona fide professional, administrative, or executive positions.  A list of these positions</w:t>
        </w:r>
        <w:r w:rsidR="00991395">
          <w:rPr>
            <w:rFonts w:ascii="Times New Roman" w:hAnsi="Times New Roman"/>
            <w:szCs w:val="24"/>
          </w:rPr>
          <w:t xml:space="preserve"> must be approved by the </w:t>
        </w:r>
      </w:ins>
      <w:ins w:id="87" w:author="Annie Kim" w:date="2009-10-29T15:08:00Z">
        <w:r w:rsidR="00991395">
          <w:rPr>
            <w:rFonts w:ascii="Times New Roman" w:hAnsi="Times New Roman"/>
            <w:szCs w:val="24"/>
          </w:rPr>
          <w:t xml:space="preserve">Superintendent </w:t>
        </w:r>
      </w:ins>
      <w:ins w:id="88" w:author="Annie Kim" w:date="2009-10-29T12:40:00Z">
        <w:r w:rsidRPr="000A0BC0">
          <w:rPr>
            <w:rFonts w:ascii="Times New Roman" w:hAnsi="Times New Roman"/>
            <w:szCs w:val="24"/>
            <w:rPrChange w:id="89" w:author="Annie Kim" w:date="2009-10-29T12:41:00Z">
              <w:rPr>
                <w:rFonts w:ascii="Times New Roman" w:hAnsi="Times New Roman"/>
                <w:sz w:val="22"/>
                <w:szCs w:val="22"/>
              </w:rPr>
            </w:rPrChange>
          </w:rPr>
          <w:t>and maintained by the Department of Human Resources.</w:t>
        </w:r>
      </w:ins>
    </w:p>
    <w:p w:rsidR="0035443F" w:rsidRPr="0035443F" w:rsidRDefault="0035443F" w:rsidP="0035443F">
      <w:pPr>
        <w:ind w:left="648" w:hanging="360"/>
        <w:jc w:val="both"/>
        <w:rPr>
          <w:ins w:id="90" w:author="Annie Kim" w:date="2009-10-29T12:40:00Z"/>
          <w:rFonts w:ascii="Times New Roman" w:hAnsi="Times New Roman"/>
          <w:szCs w:val="24"/>
          <w:rPrChange w:id="91" w:author="Annie Kim" w:date="2009-10-29T12:41:00Z">
            <w:rPr>
              <w:ins w:id="92" w:author="Annie Kim" w:date="2009-10-29T12:40:00Z"/>
              <w:rFonts w:ascii="Times New Roman" w:hAnsi="Times New Roman"/>
              <w:sz w:val="22"/>
              <w:szCs w:val="22"/>
            </w:rPr>
          </w:rPrChange>
        </w:rPr>
      </w:pPr>
    </w:p>
    <w:p w:rsidR="0035443F" w:rsidRPr="0035443F" w:rsidRDefault="000A0BC0" w:rsidP="0035443F">
      <w:pPr>
        <w:pStyle w:val="ListParagraph"/>
        <w:numPr>
          <w:ilvl w:val="0"/>
          <w:numId w:val="1"/>
        </w:numPr>
        <w:jc w:val="both"/>
        <w:rPr>
          <w:ins w:id="93" w:author="Annie Kim" w:date="2009-10-29T12:40:00Z"/>
          <w:rPrChange w:id="94" w:author="Annie Kim" w:date="2009-10-29T12:41:00Z">
            <w:rPr>
              <w:ins w:id="95" w:author="Annie Kim" w:date="2009-10-29T12:40:00Z"/>
              <w:sz w:val="22"/>
              <w:szCs w:val="22"/>
            </w:rPr>
          </w:rPrChange>
        </w:rPr>
      </w:pPr>
      <w:ins w:id="96" w:author="Annie Kim" w:date="2009-10-29T12:40:00Z">
        <w:r w:rsidRPr="000A0BC0">
          <w:rPr>
            <w:b/>
            <w:bCs/>
            <w:u w:val="single"/>
            <w:rPrChange w:id="97" w:author="Annie Kim" w:date="2009-10-29T12:41:00Z">
              <w:rPr>
                <w:rFonts w:ascii="Courier" w:hAnsi="Courier"/>
                <w:b/>
                <w:bCs/>
                <w:snapToGrid w:val="0"/>
                <w:sz w:val="22"/>
                <w:szCs w:val="22"/>
                <w:u w:val="single"/>
              </w:rPr>
            </w:rPrChange>
          </w:rPr>
          <w:t>Non-exempt Employees</w:t>
        </w:r>
        <w:r w:rsidRPr="000A0BC0">
          <w:rPr>
            <w:b/>
            <w:bCs/>
            <w:rPrChange w:id="98" w:author="Annie Kim" w:date="2009-10-29T12:41:00Z">
              <w:rPr>
                <w:rFonts w:ascii="Courier" w:hAnsi="Courier"/>
                <w:b/>
                <w:bCs/>
                <w:snapToGrid w:val="0"/>
                <w:sz w:val="22"/>
                <w:szCs w:val="22"/>
              </w:rPr>
            </w:rPrChange>
          </w:rPr>
          <w:t>.</w:t>
        </w:r>
        <w:r w:rsidR="00AD6995">
          <w:t xml:space="preserve"> </w:t>
        </w:r>
        <w:r w:rsidRPr="000A0BC0">
          <w:rPr>
            <w:rPrChange w:id="99" w:author="Annie Kim" w:date="2009-10-29T12:41:00Z">
              <w:rPr>
                <w:rFonts w:ascii="Courier" w:hAnsi="Courier"/>
                <w:snapToGrid w:val="0"/>
                <w:sz w:val="22"/>
                <w:szCs w:val="22"/>
              </w:rPr>
            </w:rPrChange>
          </w:rPr>
          <w:t xml:space="preserve">Employees who are subject to the FLSA’s overtime and compensatory time requirements are considered non-exempt.  </w:t>
        </w:r>
      </w:ins>
    </w:p>
    <w:p w:rsidR="0035443F" w:rsidRPr="0035443F" w:rsidRDefault="0035443F" w:rsidP="0035443F">
      <w:pPr>
        <w:pStyle w:val="ListParagraph"/>
        <w:jc w:val="both"/>
        <w:rPr>
          <w:ins w:id="100" w:author="Annie Kim" w:date="2009-10-29T12:40:00Z"/>
          <w:rPrChange w:id="101" w:author="Annie Kim" w:date="2009-10-29T12:41:00Z">
            <w:rPr>
              <w:ins w:id="102" w:author="Annie Kim" w:date="2009-10-29T12:40:00Z"/>
              <w:sz w:val="22"/>
              <w:szCs w:val="22"/>
            </w:rPr>
          </w:rPrChange>
        </w:rPr>
      </w:pPr>
    </w:p>
    <w:p w:rsidR="0035443F" w:rsidRPr="00991395" w:rsidRDefault="000A0BC0" w:rsidP="0035443F">
      <w:pPr>
        <w:widowControl/>
        <w:numPr>
          <w:ilvl w:val="0"/>
          <w:numId w:val="1"/>
        </w:numPr>
        <w:tabs>
          <w:tab w:val="num" w:pos="930"/>
        </w:tabs>
        <w:jc w:val="both"/>
        <w:rPr>
          <w:ins w:id="103" w:author="Annie Kim" w:date="2009-10-29T15:04:00Z"/>
          <w:rFonts w:ascii="Times New Roman" w:hAnsi="Times New Roman"/>
          <w:b/>
          <w:bCs/>
          <w:szCs w:val="24"/>
          <w:rPrChange w:id="104" w:author="Annie Kim" w:date="2009-10-29T15:04:00Z">
            <w:rPr>
              <w:ins w:id="105" w:author="Annie Kim" w:date="2009-10-29T15:04:00Z"/>
              <w:rFonts w:ascii="Times New Roman" w:hAnsi="Times New Roman"/>
              <w:szCs w:val="24"/>
            </w:rPr>
          </w:rPrChange>
        </w:rPr>
      </w:pPr>
      <w:ins w:id="106" w:author="Annie Kim" w:date="2009-10-29T12:40:00Z">
        <w:r w:rsidRPr="000A0BC0">
          <w:rPr>
            <w:rFonts w:ascii="Times New Roman" w:hAnsi="Times New Roman"/>
            <w:b/>
            <w:bCs/>
            <w:szCs w:val="24"/>
            <w:u w:val="single"/>
            <w:rPrChange w:id="107" w:author="Annie Kim" w:date="2009-10-29T12:41:00Z">
              <w:rPr>
                <w:rFonts w:ascii="Times New Roman" w:hAnsi="Times New Roman"/>
                <w:b/>
                <w:bCs/>
                <w:sz w:val="22"/>
                <w:szCs w:val="22"/>
                <w:u w:val="single"/>
              </w:rPr>
            </w:rPrChange>
          </w:rPr>
          <w:t>Workweek</w:t>
        </w:r>
        <w:r w:rsidRPr="000A0BC0">
          <w:rPr>
            <w:rFonts w:ascii="Times New Roman" w:hAnsi="Times New Roman"/>
            <w:b/>
            <w:bCs/>
            <w:szCs w:val="24"/>
            <w:rPrChange w:id="108" w:author="Annie Kim" w:date="2009-10-29T12:41:00Z">
              <w:rPr>
                <w:rFonts w:ascii="Times New Roman" w:hAnsi="Times New Roman"/>
                <w:b/>
                <w:bCs/>
                <w:sz w:val="22"/>
                <w:szCs w:val="22"/>
              </w:rPr>
            </w:rPrChange>
          </w:rPr>
          <w:t xml:space="preserve">. </w:t>
        </w:r>
      </w:ins>
      <w:ins w:id="109" w:author="Annie Kim" w:date="2009-10-29T15:08:00Z">
        <w:r w:rsidR="00991395">
          <w:rPr>
            <w:rFonts w:ascii="Times New Roman" w:hAnsi="Times New Roman"/>
            <w:b/>
            <w:bCs/>
            <w:szCs w:val="24"/>
          </w:rPr>
          <w:t xml:space="preserve"> </w:t>
        </w:r>
      </w:ins>
      <w:ins w:id="110" w:author="Annie Kim" w:date="2009-10-29T12:40:00Z">
        <w:r w:rsidRPr="000A0BC0">
          <w:rPr>
            <w:rFonts w:ascii="Times New Roman" w:hAnsi="Times New Roman"/>
            <w:szCs w:val="24"/>
            <w:rPrChange w:id="111" w:author="Annie Kim" w:date="2009-10-29T12:41:00Z">
              <w:rPr>
                <w:rFonts w:ascii="Times New Roman" w:hAnsi="Times New Roman"/>
                <w:sz w:val="22"/>
                <w:szCs w:val="22"/>
              </w:rPr>
            </w:rPrChange>
          </w:rPr>
          <w:t xml:space="preserve">The Superintendent has established the official workweek as extending from Saturday at 12:01 a.m. to Friday at 12 midnight.  Changes to this established workweek may be adopted by principals/department heads to meet the operational needs of their school/department, provided that the revised workweek notice is provided in writing to the employees and a copy is on file in Human Resources. </w:t>
        </w:r>
      </w:ins>
    </w:p>
    <w:p w:rsidR="00000000" w:rsidRDefault="005254D6">
      <w:pPr>
        <w:pStyle w:val="ListParagraph"/>
        <w:rPr>
          <w:ins w:id="112" w:author="Annie Kim" w:date="2009-10-29T15:04:00Z"/>
          <w:b/>
          <w:bCs/>
        </w:rPr>
        <w:pPrChange w:id="113" w:author="Annie Kim" w:date="2009-10-29T15:04:00Z">
          <w:pPr>
            <w:widowControl/>
            <w:numPr>
              <w:numId w:val="1"/>
            </w:numPr>
            <w:tabs>
              <w:tab w:val="num" w:pos="720"/>
              <w:tab w:val="num" w:pos="930"/>
            </w:tabs>
            <w:ind w:left="720" w:hanging="360"/>
            <w:jc w:val="both"/>
          </w:pPr>
        </w:pPrChange>
      </w:pPr>
    </w:p>
    <w:p w:rsidR="00000000" w:rsidRDefault="000A0BC0">
      <w:pPr>
        <w:widowControl/>
        <w:numPr>
          <w:ilvl w:val="0"/>
          <w:numId w:val="1"/>
        </w:numPr>
        <w:tabs>
          <w:tab w:val="num" w:pos="930"/>
        </w:tabs>
        <w:jc w:val="both"/>
        <w:rPr>
          <w:ins w:id="114" w:author="Annie Kim" w:date="2009-10-29T15:04:00Z"/>
          <w:rFonts w:ascii="Times New Roman" w:hAnsi="Times New Roman"/>
          <w:b/>
          <w:bCs/>
          <w:szCs w:val="24"/>
          <w:rPrChange w:id="115" w:author="Annie Kim" w:date="2009-10-29T15:06:00Z">
            <w:rPr>
              <w:ins w:id="116" w:author="Annie Kim" w:date="2009-10-29T15:04:00Z"/>
              <w:rFonts w:ascii="Times New Roman" w:hAnsi="Times New Roman"/>
            </w:rPr>
          </w:rPrChange>
        </w:rPr>
        <w:pPrChange w:id="117" w:author="Annie Kim" w:date="2009-10-29T15:06:00Z">
          <w:pPr>
            <w:ind w:firstLine="720"/>
          </w:pPr>
        </w:pPrChange>
      </w:pPr>
      <w:ins w:id="118" w:author="Annie Kim" w:date="2009-10-29T15:04:00Z">
        <w:r w:rsidRPr="000A0BC0">
          <w:rPr>
            <w:rFonts w:ascii="Times New Roman" w:hAnsi="Times New Roman"/>
            <w:b/>
            <w:bCs/>
            <w:szCs w:val="24"/>
            <w:u w:val="single"/>
            <w:rPrChange w:id="119" w:author="Annie Kim" w:date="2009-10-29T15:04:00Z">
              <w:rPr>
                <w:rFonts w:ascii="Times New Roman" w:hAnsi="Times New Roman"/>
                <w:b/>
                <w:bCs/>
                <w:szCs w:val="24"/>
              </w:rPr>
            </w:rPrChange>
          </w:rPr>
          <w:t>Work</w:t>
        </w:r>
      </w:ins>
      <w:ins w:id="120" w:author="Annie Kim" w:date="2009-10-29T15:08:00Z">
        <w:r w:rsidR="00991395">
          <w:rPr>
            <w:rFonts w:ascii="Times New Roman" w:hAnsi="Times New Roman"/>
            <w:b/>
            <w:bCs/>
            <w:szCs w:val="24"/>
            <w:u w:val="single"/>
          </w:rPr>
          <w:t xml:space="preserve"> Schedules</w:t>
        </w:r>
      </w:ins>
      <w:ins w:id="121" w:author="Annie Kim" w:date="2009-10-29T15:04:00Z">
        <w:r w:rsidR="00991395">
          <w:rPr>
            <w:rFonts w:ascii="Times New Roman" w:hAnsi="Times New Roman"/>
            <w:b/>
            <w:bCs/>
            <w:szCs w:val="24"/>
          </w:rPr>
          <w:t xml:space="preserve">.  </w:t>
        </w:r>
        <w:r w:rsidR="00991395">
          <w:rPr>
            <w:rFonts w:ascii="Times New Roman" w:hAnsi="Times New Roman"/>
            <w:bCs/>
            <w:szCs w:val="24"/>
          </w:rPr>
          <w:t xml:space="preserve">The principal/department head </w:t>
        </w:r>
      </w:ins>
      <w:ins w:id="122" w:author="Annie Kim" w:date="2009-10-29T15:05:00Z">
        <w:r w:rsidR="00991395">
          <w:rPr>
            <w:rFonts w:ascii="Times New Roman" w:hAnsi="Times New Roman"/>
            <w:bCs/>
            <w:szCs w:val="24"/>
          </w:rPr>
          <w:t xml:space="preserve">is responsible for </w:t>
        </w:r>
      </w:ins>
      <w:ins w:id="123" w:author="Annie Kim" w:date="2009-10-29T15:04:00Z">
        <w:r w:rsidR="00991395" w:rsidRPr="00991395">
          <w:rPr>
            <w:rFonts w:ascii="Times New Roman" w:hAnsi="Times New Roman"/>
          </w:rPr>
          <w:t>establish</w:t>
        </w:r>
      </w:ins>
      <w:ins w:id="124" w:author="Annie Kim" w:date="2009-10-29T15:05:00Z">
        <w:r w:rsidR="00991395">
          <w:rPr>
            <w:rFonts w:ascii="Times New Roman" w:hAnsi="Times New Roman"/>
          </w:rPr>
          <w:t>ing</w:t>
        </w:r>
      </w:ins>
      <w:ins w:id="125" w:author="Annie Kim" w:date="2009-10-29T15:04:00Z">
        <w:r w:rsidR="00991395" w:rsidRPr="00991395">
          <w:rPr>
            <w:rFonts w:ascii="Times New Roman" w:hAnsi="Times New Roman"/>
          </w:rPr>
          <w:t xml:space="preserve"> employee work schedules, including provisions for lunch and breaks.  Teachers shall work a minimum of seven and o</w:t>
        </w:r>
        <w:r>
          <w:rPr>
            <w:rFonts w:ascii="Times New Roman" w:hAnsi="Times New Roman"/>
          </w:rPr>
          <w:t>ne-fourth hours per work day.  All other employees shall work</w:t>
        </w:r>
      </w:ins>
      <w:ins w:id="126" w:author="Annie Kim" w:date="2009-10-29T15:05:00Z">
        <w:r w:rsidR="00991395">
          <w:rPr>
            <w:rFonts w:ascii="Times New Roman" w:hAnsi="Times New Roman"/>
          </w:rPr>
          <w:t xml:space="preserve"> </w:t>
        </w:r>
      </w:ins>
      <w:ins w:id="127" w:author="Annie Kim" w:date="2009-10-29T15:04:00Z">
        <w:r w:rsidR="00991395" w:rsidRPr="00991395">
          <w:rPr>
            <w:rFonts w:ascii="Times New Roman" w:hAnsi="Times New Roman"/>
          </w:rPr>
          <w:t>schedule</w:t>
        </w:r>
      </w:ins>
      <w:ins w:id="128" w:author="Annie Kim" w:date="2009-10-29T15:05:00Z">
        <w:r w:rsidR="00991395">
          <w:rPr>
            <w:rFonts w:ascii="Times New Roman" w:hAnsi="Times New Roman"/>
          </w:rPr>
          <w:t>s</w:t>
        </w:r>
      </w:ins>
      <w:ins w:id="129" w:author="Annie Kim" w:date="2009-10-29T15:04:00Z">
        <w:r w:rsidR="00991395" w:rsidRPr="00991395">
          <w:rPr>
            <w:rFonts w:ascii="Times New Roman" w:hAnsi="Times New Roman"/>
          </w:rPr>
          <w:t xml:space="preserve"> esta</w:t>
        </w:r>
        <w:r>
          <w:rPr>
            <w:rFonts w:ascii="Times New Roman" w:hAnsi="Times New Roman"/>
          </w:rPr>
          <w:t>blished by the principal or department head for the employee's specific position.</w:t>
        </w:r>
      </w:ins>
      <w:ins w:id="130" w:author="Annie Kim" w:date="2009-10-29T15:06:00Z">
        <w:r w:rsidR="00991395">
          <w:rPr>
            <w:rFonts w:ascii="Times New Roman" w:hAnsi="Times New Roman"/>
            <w:b/>
            <w:bCs/>
            <w:szCs w:val="24"/>
          </w:rPr>
          <w:t xml:space="preserve">  </w:t>
        </w:r>
      </w:ins>
      <w:ins w:id="131" w:author="Annie Kim" w:date="2009-10-29T15:04:00Z">
        <w:r w:rsidR="00991395" w:rsidRPr="00991395">
          <w:rPr>
            <w:rFonts w:ascii="Times New Roman" w:hAnsi="Times New Roman"/>
          </w:rPr>
          <w:t>No employee shall leave the school premises during the established hours of employmen</w:t>
        </w:r>
        <w:r>
          <w:rPr>
            <w:rFonts w:ascii="Times New Roman" w:hAnsi="Times New Roman"/>
          </w:rPr>
          <w:t>t without the permission of the principal or supervisor or their designee.</w:t>
        </w:r>
      </w:ins>
    </w:p>
    <w:p w:rsidR="0035443F" w:rsidRPr="0035443F" w:rsidRDefault="0035443F" w:rsidP="0035443F">
      <w:pPr>
        <w:jc w:val="both"/>
        <w:rPr>
          <w:ins w:id="132" w:author="Annie Kim" w:date="2009-10-29T12:40:00Z"/>
          <w:rFonts w:ascii="Times New Roman" w:hAnsi="Times New Roman"/>
          <w:szCs w:val="24"/>
          <w:rPrChange w:id="133" w:author="Annie Kim" w:date="2009-10-29T12:41:00Z">
            <w:rPr>
              <w:ins w:id="134" w:author="Annie Kim" w:date="2009-10-29T12:40:00Z"/>
              <w:rFonts w:ascii="Times New Roman" w:hAnsi="Times New Roman"/>
              <w:sz w:val="22"/>
              <w:szCs w:val="22"/>
            </w:rPr>
          </w:rPrChange>
        </w:rPr>
      </w:pPr>
    </w:p>
    <w:p w:rsidR="0035443F" w:rsidRPr="0035443F" w:rsidRDefault="000A0BC0" w:rsidP="0035443F">
      <w:pPr>
        <w:widowControl/>
        <w:numPr>
          <w:ilvl w:val="0"/>
          <w:numId w:val="1"/>
        </w:numPr>
        <w:jc w:val="both"/>
        <w:rPr>
          <w:ins w:id="135" w:author="Annie Kim" w:date="2009-10-29T12:40:00Z"/>
          <w:rFonts w:ascii="Times New Roman" w:hAnsi="Times New Roman"/>
          <w:szCs w:val="24"/>
          <w:rPrChange w:id="136" w:author="Annie Kim" w:date="2009-10-29T12:41:00Z">
            <w:rPr>
              <w:ins w:id="137" w:author="Annie Kim" w:date="2009-10-29T12:40:00Z"/>
              <w:rFonts w:ascii="Times New Roman" w:hAnsi="Times New Roman"/>
              <w:sz w:val="22"/>
              <w:szCs w:val="22"/>
            </w:rPr>
          </w:rPrChange>
        </w:rPr>
      </w:pPr>
      <w:ins w:id="138" w:author="Annie Kim" w:date="2009-10-29T12:40:00Z">
        <w:r w:rsidRPr="000A0BC0">
          <w:rPr>
            <w:rFonts w:ascii="Times New Roman" w:hAnsi="Times New Roman"/>
            <w:b/>
            <w:bCs/>
            <w:szCs w:val="24"/>
            <w:u w:val="single"/>
            <w:rPrChange w:id="139" w:author="Annie Kim" w:date="2009-10-29T12:41:00Z">
              <w:rPr>
                <w:rFonts w:ascii="Times New Roman" w:hAnsi="Times New Roman"/>
                <w:b/>
                <w:bCs/>
                <w:sz w:val="22"/>
                <w:szCs w:val="22"/>
                <w:u w:val="single"/>
              </w:rPr>
            </w:rPrChange>
          </w:rPr>
          <w:t>Maximum Allowable Hours</w:t>
        </w:r>
        <w:r w:rsidRPr="000A0BC0">
          <w:rPr>
            <w:rFonts w:ascii="Times New Roman" w:hAnsi="Times New Roman"/>
            <w:b/>
            <w:bCs/>
            <w:szCs w:val="24"/>
            <w:rPrChange w:id="140" w:author="Annie Kim" w:date="2009-10-29T12:41:00Z">
              <w:rPr>
                <w:rFonts w:ascii="Times New Roman" w:hAnsi="Times New Roman"/>
                <w:b/>
                <w:bCs/>
                <w:sz w:val="22"/>
                <w:szCs w:val="22"/>
              </w:rPr>
            </w:rPrChange>
          </w:rPr>
          <w:t>.</w:t>
        </w:r>
        <w:r w:rsidRPr="000A0BC0">
          <w:rPr>
            <w:rFonts w:ascii="Times New Roman" w:hAnsi="Times New Roman"/>
            <w:szCs w:val="24"/>
            <w:rPrChange w:id="141" w:author="Annie Kim" w:date="2009-10-29T12:41:00Z">
              <w:rPr>
                <w:rFonts w:ascii="Times New Roman" w:hAnsi="Times New Roman"/>
                <w:sz w:val="22"/>
                <w:szCs w:val="22"/>
              </w:rPr>
            </w:rPrChange>
          </w:rPr>
          <w:t xml:space="preserve">  Maximum allowable hours for employees are 40 hours within the workweek.</w:t>
        </w:r>
      </w:ins>
    </w:p>
    <w:p w:rsidR="0035443F" w:rsidRPr="0035443F" w:rsidRDefault="0035443F" w:rsidP="0035443F">
      <w:pPr>
        <w:rPr>
          <w:ins w:id="142" w:author="Annie Kim" w:date="2009-10-29T12:40:00Z"/>
          <w:rFonts w:ascii="Times New Roman" w:hAnsi="Times New Roman"/>
          <w:szCs w:val="24"/>
        </w:rPr>
      </w:pPr>
    </w:p>
    <w:p w:rsidR="0035443F" w:rsidRPr="0035443F" w:rsidRDefault="000A0BC0" w:rsidP="0035443F">
      <w:pPr>
        <w:widowControl/>
        <w:numPr>
          <w:ilvl w:val="0"/>
          <w:numId w:val="1"/>
        </w:numPr>
        <w:jc w:val="both"/>
        <w:rPr>
          <w:ins w:id="143" w:author="Annie Kim" w:date="2009-10-29T12:40:00Z"/>
          <w:rFonts w:ascii="Times New Roman" w:hAnsi="Times New Roman"/>
          <w:b/>
          <w:bCs/>
          <w:szCs w:val="24"/>
          <w:rPrChange w:id="144" w:author="Annie Kim" w:date="2009-10-29T12:41:00Z">
            <w:rPr>
              <w:ins w:id="145" w:author="Annie Kim" w:date="2009-10-29T12:40:00Z"/>
              <w:rFonts w:ascii="Times New Roman" w:hAnsi="Times New Roman"/>
              <w:b/>
              <w:bCs/>
              <w:sz w:val="22"/>
              <w:szCs w:val="22"/>
            </w:rPr>
          </w:rPrChange>
        </w:rPr>
      </w:pPr>
      <w:ins w:id="146" w:author="Annie Kim" w:date="2009-10-29T12:40:00Z">
        <w:r w:rsidRPr="000A0BC0">
          <w:rPr>
            <w:rFonts w:ascii="Times New Roman" w:hAnsi="Times New Roman"/>
            <w:b/>
            <w:bCs/>
            <w:szCs w:val="24"/>
            <w:u w:val="single"/>
            <w:rPrChange w:id="147" w:author="Annie Kim" w:date="2009-10-29T12:41:00Z">
              <w:rPr>
                <w:rFonts w:ascii="Times New Roman" w:hAnsi="Times New Roman"/>
                <w:b/>
                <w:bCs/>
                <w:sz w:val="22"/>
                <w:szCs w:val="22"/>
                <w:u w:val="single"/>
              </w:rPr>
            </w:rPrChange>
          </w:rPr>
          <w:t>Hours Worked</w:t>
        </w:r>
        <w:r w:rsidRPr="000A0BC0">
          <w:rPr>
            <w:rFonts w:ascii="Times New Roman" w:hAnsi="Times New Roman"/>
            <w:b/>
            <w:bCs/>
            <w:szCs w:val="24"/>
            <w:rPrChange w:id="148" w:author="Annie Kim" w:date="2009-10-29T12:41:00Z">
              <w:rPr>
                <w:rFonts w:ascii="Times New Roman" w:hAnsi="Times New Roman"/>
                <w:b/>
                <w:bCs/>
                <w:sz w:val="22"/>
                <w:szCs w:val="22"/>
              </w:rPr>
            </w:rPrChange>
          </w:rPr>
          <w:t xml:space="preserve">.  </w:t>
        </w:r>
      </w:ins>
    </w:p>
    <w:p w:rsidR="0035443F" w:rsidRPr="0035443F" w:rsidRDefault="000A0BC0" w:rsidP="0035443F">
      <w:pPr>
        <w:widowControl/>
        <w:numPr>
          <w:ilvl w:val="0"/>
          <w:numId w:val="2"/>
        </w:numPr>
        <w:tabs>
          <w:tab w:val="clear" w:pos="1440"/>
          <w:tab w:val="num" w:pos="1080"/>
        </w:tabs>
        <w:ind w:left="1080"/>
        <w:jc w:val="both"/>
        <w:rPr>
          <w:ins w:id="149" w:author="Annie Kim" w:date="2009-10-29T12:40:00Z"/>
          <w:rFonts w:ascii="Times New Roman" w:hAnsi="Times New Roman"/>
          <w:szCs w:val="24"/>
          <w:rPrChange w:id="150" w:author="Annie Kim" w:date="2009-10-29T12:41:00Z">
            <w:rPr>
              <w:ins w:id="151" w:author="Annie Kim" w:date="2009-10-29T12:40:00Z"/>
              <w:rFonts w:ascii="Times New Roman" w:hAnsi="Times New Roman"/>
              <w:sz w:val="22"/>
              <w:szCs w:val="22"/>
            </w:rPr>
          </w:rPrChange>
        </w:rPr>
      </w:pPr>
      <w:ins w:id="152" w:author="Annie Kim" w:date="2009-10-29T12:40:00Z">
        <w:r w:rsidRPr="000A0BC0">
          <w:rPr>
            <w:rFonts w:ascii="Times New Roman" w:hAnsi="Times New Roman"/>
            <w:szCs w:val="24"/>
            <w:u w:val="single"/>
            <w:rPrChange w:id="153" w:author="Annie Kim" w:date="2009-10-29T12:41:00Z">
              <w:rPr>
                <w:rFonts w:ascii="Times New Roman" w:hAnsi="Times New Roman"/>
                <w:sz w:val="22"/>
                <w:szCs w:val="22"/>
                <w:u w:val="single"/>
              </w:rPr>
            </w:rPrChange>
          </w:rPr>
          <w:t>General</w:t>
        </w:r>
        <w:r w:rsidR="00AD6995">
          <w:rPr>
            <w:rFonts w:ascii="Times New Roman" w:hAnsi="Times New Roman"/>
            <w:szCs w:val="24"/>
          </w:rPr>
          <w:t xml:space="preserve">.  </w:t>
        </w:r>
      </w:ins>
      <w:ins w:id="154" w:author="Annie Kim" w:date="2009-10-29T15:36:00Z">
        <w:r w:rsidR="00AD6995">
          <w:rPr>
            <w:rFonts w:ascii="Times New Roman" w:hAnsi="Times New Roman"/>
            <w:szCs w:val="24"/>
          </w:rPr>
          <w:t>Eligible n</w:t>
        </w:r>
      </w:ins>
      <w:ins w:id="155" w:author="Annie Kim" w:date="2009-10-29T12:40:00Z">
        <w:r w:rsidRPr="000A0BC0">
          <w:rPr>
            <w:rFonts w:ascii="Times New Roman" w:hAnsi="Times New Roman"/>
            <w:szCs w:val="24"/>
            <w:rPrChange w:id="156" w:author="Annie Kim" w:date="2009-10-29T12:41:00Z">
              <w:rPr>
                <w:rFonts w:ascii="Times New Roman" w:hAnsi="Times New Roman"/>
                <w:sz w:val="22"/>
                <w:szCs w:val="22"/>
              </w:rPr>
            </w:rPrChange>
          </w:rPr>
          <w:t>on-exempt employees who work more than the maximum allowable hours in a workweek must receive either overtime pay or compensatory time for their excess hours worked.  Paid or unpaid time off during which the employee is absent from the service of the Division shall not be counted as “hours worked” in determining if the maximum allowable number of hours has been exceeded.  Such absences include, but are not limited to, holiday, sick, annual, and compensatory leaves, leaves of absence, meal breaks, and inclement weather closures.</w:t>
        </w:r>
      </w:ins>
    </w:p>
    <w:p w:rsidR="0035443F" w:rsidRPr="0035443F" w:rsidRDefault="0035443F" w:rsidP="0035443F">
      <w:pPr>
        <w:ind w:left="360"/>
        <w:jc w:val="both"/>
        <w:rPr>
          <w:ins w:id="157" w:author="Annie Kim" w:date="2009-10-29T12:40:00Z"/>
          <w:rFonts w:ascii="Times New Roman" w:hAnsi="Times New Roman"/>
          <w:szCs w:val="24"/>
          <w:rPrChange w:id="158" w:author="Annie Kim" w:date="2009-10-29T12:41:00Z">
            <w:rPr>
              <w:ins w:id="159" w:author="Annie Kim" w:date="2009-10-29T12:40:00Z"/>
              <w:rFonts w:ascii="Times New Roman" w:hAnsi="Times New Roman"/>
              <w:sz w:val="22"/>
              <w:szCs w:val="22"/>
            </w:rPr>
          </w:rPrChange>
        </w:rPr>
      </w:pPr>
    </w:p>
    <w:p w:rsidR="0035443F" w:rsidRPr="0035443F" w:rsidRDefault="000A0BC0" w:rsidP="0035443F">
      <w:pPr>
        <w:widowControl/>
        <w:numPr>
          <w:ilvl w:val="0"/>
          <w:numId w:val="2"/>
        </w:numPr>
        <w:tabs>
          <w:tab w:val="clear" w:pos="1440"/>
          <w:tab w:val="num" w:pos="1080"/>
        </w:tabs>
        <w:ind w:left="1080"/>
        <w:jc w:val="both"/>
        <w:rPr>
          <w:ins w:id="160" w:author="Annie Kim" w:date="2009-10-29T12:40:00Z"/>
          <w:rFonts w:ascii="Times New Roman" w:hAnsi="Times New Roman"/>
          <w:szCs w:val="24"/>
          <w:rPrChange w:id="161" w:author="Annie Kim" w:date="2009-10-29T12:41:00Z">
            <w:rPr>
              <w:ins w:id="162" w:author="Annie Kim" w:date="2009-10-29T12:40:00Z"/>
              <w:rFonts w:ascii="Times New Roman" w:hAnsi="Times New Roman"/>
              <w:sz w:val="22"/>
              <w:szCs w:val="22"/>
            </w:rPr>
          </w:rPrChange>
        </w:rPr>
      </w:pPr>
      <w:ins w:id="163" w:author="Annie Kim" w:date="2009-10-29T12:40:00Z">
        <w:r w:rsidRPr="000A0BC0">
          <w:rPr>
            <w:rFonts w:ascii="Times New Roman" w:hAnsi="Times New Roman"/>
            <w:szCs w:val="24"/>
            <w:u w:val="single"/>
            <w:rPrChange w:id="164" w:author="Annie Kim" w:date="2009-10-29T12:41:00Z">
              <w:rPr>
                <w:rFonts w:ascii="Times New Roman" w:hAnsi="Times New Roman"/>
                <w:sz w:val="22"/>
                <w:szCs w:val="22"/>
                <w:u w:val="single"/>
              </w:rPr>
            </w:rPrChange>
          </w:rPr>
          <w:lastRenderedPageBreak/>
          <w:t>Meal Breaks</w:t>
        </w:r>
        <w:r w:rsidRPr="000A0BC0">
          <w:rPr>
            <w:rFonts w:ascii="Times New Roman" w:hAnsi="Times New Roman"/>
            <w:szCs w:val="24"/>
            <w:rPrChange w:id="165" w:author="Annie Kim" w:date="2009-10-29T12:41:00Z">
              <w:rPr>
                <w:rFonts w:ascii="Times New Roman" w:hAnsi="Times New Roman"/>
                <w:sz w:val="22"/>
                <w:szCs w:val="22"/>
              </w:rPr>
            </w:rPrChange>
          </w:rPr>
          <w:t>.  Bona fide meal breaks do not count as hours worked.  Meal breaks must ordinarily be at least 30 minutes long and provide the employee a rest period free from any work requirements.</w:t>
        </w:r>
      </w:ins>
    </w:p>
    <w:p w:rsidR="0035443F" w:rsidRPr="0035443F" w:rsidRDefault="0035443F" w:rsidP="0035443F">
      <w:pPr>
        <w:jc w:val="both"/>
        <w:rPr>
          <w:ins w:id="166" w:author="Annie Kim" w:date="2009-10-29T12:40:00Z"/>
          <w:rFonts w:ascii="Times New Roman" w:hAnsi="Times New Roman"/>
          <w:szCs w:val="24"/>
          <w:rPrChange w:id="167" w:author="Annie Kim" w:date="2009-10-29T12:41:00Z">
            <w:rPr>
              <w:ins w:id="168" w:author="Annie Kim" w:date="2009-10-29T12:40:00Z"/>
              <w:rFonts w:ascii="Times New Roman" w:hAnsi="Times New Roman"/>
              <w:sz w:val="22"/>
              <w:szCs w:val="22"/>
            </w:rPr>
          </w:rPrChange>
        </w:rPr>
      </w:pPr>
    </w:p>
    <w:p w:rsidR="0035443F" w:rsidRDefault="000A0BC0" w:rsidP="00B15BD6">
      <w:pPr>
        <w:widowControl/>
        <w:numPr>
          <w:ilvl w:val="0"/>
          <w:numId w:val="2"/>
        </w:numPr>
        <w:tabs>
          <w:tab w:val="clear" w:pos="1440"/>
          <w:tab w:val="num" w:pos="1080"/>
        </w:tabs>
        <w:ind w:left="1080"/>
        <w:jc w:val="both"/>
        <w:rPr>
          <w:ins w:id="169" w:author="Annie Kim" w:date="2009-10-29T15:07:00Z"/>
          <w:rFonts w:ascii="Times New Roman" w:hAnsi="Times New Roman"/>
          <w:szCs w:val="24"/>
        </w:rPr>
      </w:pPr>
      <w:ins w:id="170" w:author="Annie Kim" w:date="2009-10-29T12:40:00Z">
        <w:r w:rsidRPr="000A0BC0">
          <w:rPr>
            <w:rFonts w:ascii="Times New Roman" w:hAnsi="Times New Roman"/>
            <w:szCs w:val="24"/>
            <w:u w:val="single"/>
            <w:rPrChange w:id="171" w:author="Annie Kim" w:date="2009-10-29T12:41:00Z">
              <w:rPr>
                <w:rFonts w:ascii="Times New Roman" w:hAnsi="Times New Roman"/>
                <w:sz w:val="22"/>
                <w:szCs w:val="22"/>
                <w:u w:val="single"/>
              </w:rPr>
            </w:rPrChange>
          </w:rPr>
          <w:t>Travel Time</w:t>
        </w:r>
        <w:r w:rsidR="00971829">
          <w:rPr>
            <w:rFonts w:ascii="Times New Roman" w:hAnsi="Times New Roman"/>
            <w:szCs w:val="24"/>
          </w:rPr>
          <w:t xml:space="preserve">. </w:t>
        </w:r>
        <w:r w:rsidRPr="000A0BC0">
          <w:rPr>
            <w:rFonts w:ascii="Times New Roman" w:hAnsi="Times New Roman"/>
            <w:szCs w:val="24"/>
            <w:rPrChange w:id="172" w:author="Annie Kim" w:date="2009-10-29T12:41:00Z">
              <w:rPr>
                <w:rFonts w:ascii="Times New Roman" w:hAnsi="Times New Roman"/>
                <w:sz w:val="22"/>
                <w:szCs w:val="22"/>
              </w:rPr>
            </w:rPrChange>
          </w:rPr>
          <w:t xml:space="preserve">When non-exempt employees are required to attend meetings or conferences that occur outside of Division facilities, the hours involved in the actual travel, as well as the hours involved in the training/meeting, shall be considered hours worked. </w:t>
        </w:r>
      </w:ins>
      <w:ins w:id="173" w:author="Annie Kim" w:date="2009-10-29T15:36:00Z">
        <w:r w:rsidR="00AD6995">
          <w:rPr>
            <w:rFonts w:ascii="Times New Roman" w:hAnsi="Times New Roman"/>
            <w:szCs w:val="24"/>
          </w:rPr>
          <w:t xml:space="preserve"> </w:t>
        </w:r>
      </w:ins>
      <w:ins w:id="174" w:author="Annie Kim" w:date="2009-10-29T12:40:00Z">
        <w:r w:rsidRPr="000A0BC0">
          <w:rPr>
            <w:rFonts w:ascii="Times New Roman" w:hAnsi="Times New Roman"/>
            <w:szCs w:val="24"/>
            <w:rPrChange w:id="175" w:author="Annie Kim" w:date="2009-10-29T12:41:00Z">
              <w:rPr>
                <w:rFonts w:ascii="Times New Roman" w:hAnsi="Times New Roman"/>
                <w:sz w:val="22"/>
                <w:szCs w:val="22"/>
              </w:rPr>
            </w:rPrChange>
          </w:rPr>
          <w:t xml:space="preserve">Employees shall report this time to their supervisors, using forms designated for that purpose.  </w:t>
        </w:r>
      </w:ins>
    </w:p>
    <w:p w:rsidR="00000000" w:rsidRDefault="005254D6">
      <w:pPr>
        <w:widowControl/>
        <w:jc w:val="both"/>
        <w:rPr>
          <w:ins w:id="176" w:author="Annie Kim" w:date="2009-10-29T12:40:00Z"/>
          <w:rFonts w:ascii="Times New Roman" w:hAnsi="Times New Roman"/>
          <w:szCs w:val="24"/>
          <w:rPrChange w:id="177" w:author="Annie Kim" w:date="2009-10-29T12:41:00Z">
            <w:rPr>
              <w:ins w:id="178" w:author="Annie Kim" w:date="2009-10-29T12:40:00Z"/>
              <w:rFonts w:ascii="Times New Roman" w:hAnsi="Times New Roman"/>
              <w:sz w:val="22"/>
              <w:szCs w:val="22"/>
            </w:rPr>
          </w:rPrChange>
        </w:rPr>
        <w:pPrChange w:id="179" w:author="Annie Kim" w:date="2009-10-29T15:07:00Z">
          <w:pPr>
            <w:widowControl/>
            <w:numPr>
              <w:numId w:val="2"/>
            </w:numPr>
            <w:tabs>
              <w:tab w:val="num" w:pos="1080"/>
              <w:tab w:val="num" w:pos="1440"/>
            </w:tabs>
            <w:ind w:left="1080" w:hanging="360"/>
            <w:jc w:val="both"/>
          </w:pPr>
        </w:pPrChange>
      </w:pPr>
    </w:p>
    <w:p w:rsidR="00000000" w:rsidRDefault="0035443F">
      <w:pPr>
        <w:rPr>
          <w:ins w:id="180" w:author="Annie Kim" w:date="2009-10-29T12:43:00Z"/>
          <w:rFonts w:ascii="Times New Roman" w:hAnsi="Times New Roman"/>
          <w:szCs w:val="24"/>
          <w:rPrChange w:id="181" w:author="Annie Kim" w:date="2009-10-29T12:43:00Z">
            <w:rPr>
              <w:ins w:id="182" w:author="Annie Kim" w:date="2009-10-29T12:43:00Z"/>
              <w:rFonts w:ascii="Times New Roman" w:hAnsi="Times New Roman"/>
              <w:b/>
              <w:bCs/>
              <w:caps/>
              <w:sz w:val="22"/>
              <w:szCs w:val="22"/>
            </w:rPr>
          </w:rPrChange>
        </w:rPr>
        <w:pPrChange w:id="183" w:author="Annie Kim" w:date="2009-10-29T12:43:00Z">
          <w:pPr>
            <w:jc w:val="both"/>
          </w:pPr>
        </w:pPrChange>
      </w:pPr>
      <w:ins w:id="184" w:author="Annie Kim" w:date="2009-10-29T12:42:00Z">
        <w:r w:rsidRPr="0035443F">
          <w:rPr>
            <w:rFonts w:ascii="Times New Roman" w:hAnsi="Times New Roman"/>
            <w:b/>
            <w:smallCaps/>
            <w:szCs w:val="24"/>
          </w:rPr>
          <w:t xml:space="preserve">II.  </w:t>
        </w:r>
      </w:ins>
      <w:ins w:id="185" w:author="Annie Kim" w:date="2009-10-29T12:43:00Z">
        <w:r w:rsidR="000A0BC0" w:rsidRPr="000A0BC0">
          <w:rPr>
            <w:rFonts w:ascii="Times New Roman" w:hAnsi="Times New Roman"/>
            <w:b/>
            <w:bCs/>
            <w:smallCaps/>
            <w:szCs w:val="24"/>
            <w:rPrChange w:id="186" w:author="Annie Kim" w:date="2009-10-29T14:54:00Z">
              <w:rPr>
                <w:rFonts w:ascii="Times New Roman" w:hAnsi="Times New Roman"/>
                <w:b/>
                <w:bCs/>
                <w:caps/>
                <w:sz w:val="22"/>
                <w:szCs w:val="22"/>
              </w:rPr>
            </w:rPrChange>
          </w:rPr>
          <w:t>General Requirements of Overtime Pay and Compensatory Time</w:t>
        </w:r>
      </w:ins>
    </w:p>
    <w:p w:rsidR="0035443F" w:rsidRPr="0035443F" w:rsidRDefault="0035443F" w:rsidP="0035443F">
      <w:pPr>
        <w:jc w:val="both"/>
        <w:rPr>
          <w:ins w:id="187" w:author="Annie Kim" w:date="2009-10-29T12:43:00Z"/>
          <w:rFonts w:ascii="Times New Roman" w:hAnsi="Times New Roman"/>
          <w:b/>
          <w:bCs/>
          <w:szCs w:val="24"/>
          <w:rPrChange w:id="188" w:author="Annie Kim" w:date="2009-10-29T12:43:00Z">
            <w:rPr>
              <w:ins w:id="189" w:author="Annie Kim" w:date="2009-10-29T12:43:00Z"/>
              <w:rFonts w:ascii="Times New Roman" w:hAnsi="Times New Roman"/>
              <w:b/>
              <w:bCs/>
              <w:sz w:val="22"/>
              <w:szCs w:val="22"/>
            </w:rPr>
          </w:rPrChange>
        </w:rPr>
      </w:pPr>
    </w:p>
    <w:p w:rsidR="00000000" w:rsidRDefault="000A0BC0">
      <w:pPr>
        <w:widowControl/>
        <w:numPr>
          <w:ilvl w:val="0"/>
          <w:numId w:val="3"/>
        </w:numPr>
        <w:jc w:val="both"/>
        <w:rPr>
          <w:ins w:id="190" w:author="Annie Kim" w:date="2009-10-29T14:18:00Z"/>
          <w:rFonts w:ascii="Times New Roman" w:hAnsi="Times New Roman"/>
          <w:b/>
          <w:bCs/>
          <w:szCs w:val="24"/>
        </w:rPr>
        <w:pPrChange w:id="191" w:author="Annie Kim" w:date="2009-10-29T14:18:00Z">
          <w:pPr>
            <w:ind w:left="360"/>
            <w:jc w:val="both"/>
          </w:pPr>
        </w:pPrChange>
      </w:pPr>
      <w:ins w:id="192" w:author="Annie Kim" w:date="2009-10-29T12:43:00Z">
        <w:r w:rsidRPr="000A0BC0">
          <w:rPr>
            <w:rFonts w:ascii="Times New Roman" w:hAnsi="Times New Roman"/>
            <w:b/>
            <w:bCs/>
            <w:szCs w:val="24"/>
            <w:rPrChange w:id="193" w:author="Annie Kim" w:date="2009-10-29T12:43:00Z">
              <w:rPr>
                <w:rFonts w:ascii="Times New Roman" w:hAnsi="Times New Roman"/>
                <w:b/>
                <w:bCs/>
                <w:sz w:val="22"/>
                <w:szCs w:val="22"/>
              </w:rPr>
            </w:rPrChange>
          </w:rPr>
          <w:t>Eligibility to Earn Overtime/Compensatory Time</w:t>
        </w:r>
      </w:ins>
    </w:p>
    <w:p w:rsidR="00000000" w:rsidRDefault="005254D6">
      <w:pPr>
        <w:widowControl/>
        <w:jc w:val="both"/>
        <w:rPr>
          <w:ins w:id="194" w:author="Annie Kim" w:date="2009-10-29T14:20:00Z"/>
          <w:rFonts w:ascii="Times New Roman" w:hAnsi="Times New Roman"/>
          <w:b/>
          <w:bCs/>
          <w:szCs w:val="24"/>
        </w:rPr>
        <w:pPrChange w:id="195" w:author="Annie Kim" w:date="2009-10-29T14:20:00Z">
          <w:pPr>
            <w:ind w:left="360"/>
            <w:jc w:val="both"/>
          </w:pPr>
        </w:pPrChange>
      </w:pPr>
    </w:p>
    <w:p w:rsidR="00000000" w:rsidRDefault="00B15BD6">
      <w:pPr>
        <w:pStyle w:val="Style1"/>
        <w:rPr>
          <w:ins w:id="196" w:author="Annie Kim" w:date="2009-10-29T14:24:00Z"/>
        </w:rPr>
        <w:pPrChange w:id="197" w:author="Annie Kim" w:date="2009-10-29T14:23:00Z">
          <w:pPr>
            <w:ind w:left="360"/>
            <w:jc w:val="both"/>
          </w:pPr>
        </w:pPrChange>
      </w:pPr>
      <w:ins w:id="198" w:author="Annie Kim" w:date="2009-10-29T14:21:00Z">
        <w:r w:rsidRPr="00B15BD6">
          <w:t>Non-exempt Employees</w:t>
        </w:r>
        <w:r>
          <w:rPr>
            <w:u w:val="none"/>
          </w:rPr>
          <w:t>.  Unless excluded by the FLSA, all non-exempt employees of the Division who work in excess of 40 hours within one designated workweek are eligible to earn overtime/compensatory time.</w:t>
        </w:r>
      </w:ins>
    </w:p>
    <w:p w:rsidR="00000000" w:rsidRDefault="005254D6">
      <w:pPr>
        <w:pStyle w:val="Style1"/>
        <w:numPr>
          <w:ilvl w:val="0"/>
          <w:numId w:val="0"/>
        </w:numPr>
        <w:ind w:left="1080"/>
        <w:rPr>
          <w:ins w:id="199" w:author="Annie Kim" w:date="2009-10-29T14:21:00Z"/>
        </w:rPr>
        <w:pPrChange w:id="200" w:author="Annie Kim" w:date="2009-10-29T14:24:00Z">
          <w:pPr>
            <w:ind w:left="360"/>
            <w:jc w:val="both"/>
          </w:pPr>
        </w:pPrChange>
      </w:pPr>
    </w:p>
    <w:p w:rsidR="00000000" w:rsidRDefault="00B15BD6">
      <w:pPr>
        <w:pStyle w:val="Style1"/>
        <w:rPr>
          <w:ins w:id="201" w:author="Annie Kim" w:date="2009-10-29T14:23:00Z"/>
        </w:rPr>
        <w:pPrChange w:id="202" w:author="Annie Kim" w:date="2009-10-29T14:23:00Z">
          <w:pPr>
            <w:ind w:left="360"/>
            <w:jc w:val="both"/>
          </w:pPr>
        </w:pPrChange>
      </w:pPr>
      <w:ins w:id="203" w:author="Annie Kim" w:date="2009-10-29T14:22:00Z">
        <w:r>
          <w:t>Exempt Employees</w:t>
        </w:r>
        <w:r>
          <w:rPr>
            <w:u w:val="none"/>
          </w:rPr>
          <w:t xml:space="preserve">.  Exempt employees are not eligible to earn overtime, whether as monetary payment or compensatory time.  This does not, however, preclude </w:t>
        </w:r>
      </w:ins>
      <w:ins w:id="204" w:author="Annie Kim" w:date="2009-10-29T14:23:00Z">
        <w:r>
          <w:rPr>
            <w:u w:val="none"/>
          </w:rPr>
          <w:t xml:space="preserve">department heads from </w:t>
        </w:r>
        <w:r w:rsidR="00A0002F">
          <w:rPr>
            <w:u w:val="none"/>
          </w:rPr>
          <w:t>using their discretion and granting time off to exempt employees in recognition of time worked beyond normal work schedules.</w:t>
        </w:r>
      </w:ins>
    </w:p>
    <w:p w:rsidR="00000000" w:rsidRDefault="005254D6">
      <w:pPr>
        <w:pStyle w:val="Style1"/>
        <w:numPr>
          <w:ilvl w:val="0"/>
          <w:numId w:val="0"/>
        </w:numPr>
        <w:rPr>
          <w:ins w:id="205" w:author="Annie Kim" w:date="2009-10-29T12:43:00Z"/>
          <w:b/>
          <w:bCs/>
          <w:rPrChange w:id="206" w:author="Annie Kim" w:date="2009-10-29T14:18:00Z">
            <w:rPr>
              <w:ins w:id="207" w:author="Annie Kim" w:date="2009-10-29T12:43:00Z"/>
              <w:rFonts w:ascii="Times New Roman" w:hAnsi="Times New Roman"/>
              <w:b/>
              <w:bCs/>
              <w:sz w:val="22"/>
              <w:szCs w:val="22"/>
            </w:rPr>
          </w:rPrChange>
        </w:rPr>
        <w:pPrChange w:id="208" w:author="Annie Kim" w:date="2009-10-29T14:24:00Z">
          <w:pPr>
            <w:ind w:left="360"/>
            <w:jc w:val="both"/>
          </w:pPr>
        </w:pPrChange>
      </w:pPr>
    </w:p>
    <w:p w:rsidR="0035443F" w:rsidRPr="0035443F" w:rsidRDefault="000A0BC0" w:rsidP="0035443F">
      <w:pPr>
        <w:widowControl/>
        <w:numPr>
          <w:ilvl w:val="0"/>
          <w:numId w:val="3"/>
        </w:numPr>
        <w:jc w:val="both"/>
        <w:rPr>
          <w:ins w:id="209" w:author="Annie Kim" w:date="2009-10-29T12:43:00Z"/>
          <w:rFonts w:ascii="Times New Roman" w:hAnsi="Times New Roman"/>
          <w:b/>
          <w:bCs/>
          <w:szCs w:val="24"/>
          <w:rPrChange w:id="210" w:author="Annie Kim" w:date="2009-10-29T12:43:00Z">
            <w:rPr>
              <w:ins w:id="211" w:author="Annie Kim" w:date="2009-10-29T12:43:00Z"/>
              <w:rFonts w:ascii="Times New Roman" w:hAnsi="Times New Roman"/>
              <w:b/>
              <w:bCs/>
              <w:sz w:val="22"/>
              <w:szCs w:val="22"/>
            </w:rPr>
          </w:rPrChange>
        </w:rPr>
      </w:pPr>
      <w:ins w:id="212" w:author="Annie Kim" w:date="2009-10-29T12:43:00Z">
        <w:r w:rsidRPr="000A0BC0">
          <w:rPr>
            <w:rFonts w:ascii="Times New Roman" w:hAnsi="Times New Roman"/>
            <w:b/>
            <w:bCs/>
            <w:szCs w:val="24"/>
            <w:rPrChange w:id="213" w:author="Annie Kim" w:date="2009-10-29T12:43:00Z">
              <w:rPr>
                <w:rFonts w:ascii="Times New Roman" w:hAnsi="Times New Roman"/>
                <w:b/>
                <w:bCs/>
                <w:sz w:val="22"/>
                <w:szCs w:val="22"/>
              </w:rPr>
            </w:rPrChange>
          </w:rPr>
          <w:t>Calculation of Overtime/Compensatory Time</w:t>
        </w:r>
      </w:ins>
    </w:p>
    <w:p w:rsidR="0035443F" w:rsidRPr="0035443F" w:rsidRDefault="0035443F" w:rsidP="0035443F">
      <w:pPr>
        <w:jc w:val="both"/>
        <w:rPr>
          <w:ins w:id="214" w:author="Annie Kim" w:date="2009-10-29T12:43:00Z"/>
          <w:rFonts w:ascii="Times New Roman" w:hAnsi="Times New Roman"/>
          <w:b/>
          <w:bCs/>
          <w:szCs w:val="24"/>
          <w:rPrChange w:id="215" w:author="Annie Kim" w:date="2009-10-29T12:43:00Z">
            <w:rPr>
              <w:ins w:id="216" w:author="Annie Kim" w:date="2009-10-29T12:43:00Z"/>
              <w:rFonts w:ascii="Times New Roman" w:hAnsi="Times New Roman"/>
              <w:b/>
              <w:bCs/>
              <w:sz w:val="22"/>
              <w:szCs w:val="22"/>
            </w:rPr>
          </w:rPrChange>
        </w:rPr>
      </w:pPr>
    </w:p>
    <w:p w:rsidR="0035443F" w:rsidRPr="0035443F" w:rsidRDefault="000A0BC0" w:rsidP="0035443F">
      <w:pPr>
        <w:ind w:left="720"/>
        <w:jc w:val="both"/>
        <w:rPr>
          <w:ins w:id="217" w:author="Annie Kim" w:date="2009-10-29T12:43:00Z"/>
          <w:rFonts w:ascii="Times New Roman" w:hAnsi="Times New Roman"/>
          <w:szCs w:val="24"/>
          <w:rPrChange w:id="218" w:author="Annie Kim" w:date="2009-10-29T12:43:00Z">
            <w:rPr>
              <w:ins w:id="219" w:author="Annie Kim" w:date="2009-10-29T12:43:00Z"/>
              <w:rFonts w:ascii="Times New Roman" w:hAnsi="Times New Roman"/>
              <w:sz w:val="22"/>
              <w:szCs w:val="22"/>
            </w:rPr>
          </w:rPrChange>
        </w:rPr>
      </w:pPr>
      <w:ins w:id="220" w:author="Annie Kim" w:date="2009-10-29T12:43:00Z">
        <w:r w:rsidRPr="000A0BC0">
          <w:rPr>
            <w:rFonts w:ascii="Times New Roman" w:hAnsi="Times New Roman"/>
            <w:szCs w:val="24"/>
            <w:rPrChange w:id="221" w:author="Annie Kim" w:date="2009-10-29T12:43:00Z">
              <w:rPr>
                <w:rFonts w:ascii="Times New Roman" w:hAnsi="Times New Roman"/>
                <w:sz w:val="22"/>
                <w:szCs w:val="22"/>
              </w:rPr>
            </w:rPrChange>
          </w:rPr>
          <w:t>All eligible, non-exempt employees are to be compensated one and one half times the employee’s regular hourly rate of pay for hours worked in excess of their maximum allowable hours.  This compensation may be monetary or through the accrual of compensatory time at the choice of the employee prior to the performance of the overtime work.  Calculation of overtime/compensatory time shall be as follows:</w:t>
        </w:r>
      </w:ins>
    </w:p>
    <w:p w:rsidR="0035443F" w:rsidRPr="0035443F" w:rsidRDefault="0035443F" w:rsidP="0035443F">
      <w:pPr>
        <w:rPr>
          <w:ins w:id="222" w:author="Annie Kim" w:date="2009-10-29T12:43:00Z"/>
          <w:rFonts w:ascii="Times New Roman" w:hAnsi="Times New Roman"/>
          <w:szCs w:val="24"/>
        </w:rPr>
      </w:pPr>
    </w:p>
    <w:p w:rsidR="00000000" w:rsidRDefault="000A0BC0">
      <w:pPr>
        <w:pStyle w:val="Style1"/>
        <w:numPr>
          <w:ilvl w:val="0"/>
          <w:numId w:val="15"/>
        </w:numPr>
        <w:rPr>
          <w:ins w:id="223" w:author="Annie Kim" w:date="2009-10-29T12:43:00Z"/>
          <w:rPrChange w:id="224" w:author="Annie Kim" w:date="2009-10-29T12:43:00Z">
            <w:rPr>
              <w:ins w:id="225" w:author="Annie Kim" w:date="2009-10-29T12:43:00Z"/>
              <w:rFonts w:ascii="Times New Roman" w:hAnsi="Times New Roman"/>
              <w:sz w:val="22"/>
              <w:szCs w:val="22"/>
            </w:rPr>
          </w:rPrChange>
        </w:rPr>
        <w:pPrChange w:id="226" w:author="Annie Kim" w:date="2009-10-29T15:32:00Z">
          <w:pPr>
            <w:widowControl/>
            <w:numPr>
              <w:numId w:val="4"/>
            </w:numPr>
            <w:tabs>
              <w:tab w:val="num" w:pos="1080"/>
            </w:tabs>
            <w:ind w:left="1080" w:hanging="360"/>
            <w:jc w:val="both"/>
          </w:pPr>
        </w:pPrChange>
      </w:pPr>
      <w:ins w:id="227" w:author="Annie Kim" w:date="2009-10-29T12:43:00Z">
        <w:r w:rsidRPr="000A0BC0">
          <w:rPr>
            <w:rPrChange w:id="228" w:author="Annie Kim" w:date="2009-10-29T12:43:00Z">
              <w:rPr>
                <w:sz w:val="22"/>
                <w:szCs w:val="22"/>
              </w:rPr>
            </w:rPrChange>
          </w:rPr>
          <w:t>All Employees</w:t>
        </w:r>
        <w:r w:rsidRPr="000A0BC0">
          <w:rPr>
            <w:u w:val="none"/>
            <w:rPrChange w:id="229" w:author="Annie Kim" w:date="2009-10-29T15:32:00Z">
              <w:rPr/>
            </w:rPrChange>
          </w:rPr>
          <w:t xml:space="preserve">. </w:t>
        </w:r>
      </w:ins>
      <w:ins w:id="230" w:author="Annie Kim" w:date="2009-10-29T14:53:00Z">
        <w:r w:rsidRPr="000A0BC0">
          <w:rPr>
            <w:u w:val="none"/>
            <w:rPrChange w:id="231" w:author="Annie Kim" w:date="2009-10-29T15:32:00Z">
              <w:rPr/>
            </w:rPrChange>
          </w:rPr>
          <w:t xml:space="preserve"> </w:t>
        </w:r>
      </w:ins>
      <w:ins w:id="232" w:author="Annie Kim" w:date="2009-10-29T12:43:00Z">
        <w:r w:rsidRPr="000A0BC0">
          <w:rPr>
            <w:u w:val="none"/>
            <w:rPrChange w:id="233" w:author="Annie Kim" w:date="2009-10-29T15:32:00Z">
              <w:rPr>
                <w:sz w:val="22"/>
                <w:szCs w:val="22"/>
              </w:rPr>
            </w:rPrChange>
          </w:rPr>
          <w:t>All eligible non-exempt employees who work in excess of 40 hours within the workweek are to be paid one and one half times the employee’s regular hourly rate of pay, or be compensated one and one half hours of compensatory time for every hour in excess of 40 hours.</w:t>
        </w:r>
        <w:r w:rsidRPr="000A0BC0">
          <w:rPr>
            <w:rPrChange w:id="234" w:author="Annie Kim" w:date="2009-10-29T12:43:00Z">
              <w:rPr>
                <w:sz w:val="22"/>
                <w:szCs w:val="22"/>
              </w:rPr>
            </w:rPrChange>
          </w:rPr>
          <w:t xml:space="preserve">  </w:t>
        </w:r>
      </w:ins>
    </w:p>
    <w:p w:rsidR="0035443F" w:rsidRPr="0035443F" w:rsidRDefault="0035443F" w:rsidP="0035443F">
      <w:pPr>
        <w:jc w:val="both"/>
        <w:rPr>
          <w:ins w:id="235" w:author="Annie Kim" w:date="2009-10-29T12:43:00Z"/>
          <w:rFonts w:ascii="Times New Roman" w:hAnsi="Times New Roman"/>
          <w:szCs w:val="24"/>
          <w:rPrChange w:id="236" w:author="Annie Kim" w:date="2009-10-29T12:43:00Z">
            <w:rPr>
              <w:ins w:id="237" w:author="Annie Kim" w:date="2009-10-29T12:43:00Z"/>
              <w:rFonts w:ascii="Times New Roman" w:hAnsi="Times New Roman"/>
              <w:sz w:val="22"/>
              <w:szCs w:val="22"/>
            </w:rPr>
          </w:rPrChange>
        </w:rPr>
      </w:pPr>
    </w:p>
    <w:p w:rsidR="0035443F" w:rsidRPr="0035443F" w:rsidRDefault="000A0BC0" w:rsidP="0035443F">
      <w:pPr>
        <w:widowControl/>
        <w:numPr>
          <w:ilvl w:val="0"/>
          <w:numId w:val="4"/>
        </w:numPr>
        <w:jc w:val="both"/>
        <w:rPr>
          <w:ins w:id="238" w:author="Annie Kim" w:date="2009-10-29T12:43:00Z"/>
          <w:rFonts w:ascii="Times New Roman" w:hAnsi="Times New Roman"/>
          <w:szCs w:val="24"/>
          <w:rPrChange w:id="239" w:author="Annie Kim" w:date="2009-10-29T12:43:00Z">
            <w:rPr>
              <w:ins w:id="240" w:author="Annie Kim" w:date="2009-10-29T12:43:00Z"/>
              <w:rFonts w:ascii="Times New Roman" w:hAnsi="Times New Roman"/>
              <w:sz w:val="22"/>
              <w:szCs w:val="22"/>
            </w:rPr>
          </w:rPrChange>
        </w:rPr>
      </w:pPr>
      <w:ins w:id="241" w:author="Annie Kim" w:date="2009-10-29T12:43:00Z">
        <w:r w:rsidRPr="000A0BC0">
          <w:rPr>
            <w:rFonts w:ascii="Times New Roman" w:hAnsi="Times New Roman"/>
            <w:szCs w:val="24"/>
            <w:u w:val="single"/>
            <w:rPrChange w:id="242" w:author="Annie Kim" w:date="2009-10-29T12:43:00Z">
              <w:rPr>
                <w:rFonts w:ascii="Times New Roman" w:hAnsi="Times New Roman"/>
                <w:sz w:val="22"/>
                <w:szCs w:val="22"/>
                <w:u w:val="single"/>
              </w:rPr>
            </w:rPrChange>
          </w:rPr>
          <w:t>Compensatory Time for Non-Overtime Work</w:t>
        </w:r>
        <w:r w:rsidRPr="000A0BC0">
          <w:rPr>
            <w:rFonts w:ascii="Times New Roman" w:hAnsi="Times New Roman"/>
            <w:szCs w:val="24"/>
            <w:rPrChange w:id="243" w:author="Annie Kim" w:date="2009-10-29T12:43:00Z">
              <w:rPr>
                <w:rFonts w:ascii="Times New Roman" w:hAnsi="Times New Roman"/>
                <w:sz w:val="22"/>
                <w:szCs w:val="22"/>
              </w:rPr>
            </w:rPrChange>
          </w:rPr>
          <w:t xml:space="preserve">.  Non-exempt employees who work in excess of their regularly scheduled work hours but do </w:t>
        </w:r>
        <w:r w:rsidRPr="000A0BC0">
          <w:rPr>
            <w:rFonts w:ascii="Times New Roman" w:hAnsi="Times New Roman"/>
            <w:szCs w:val="24"/>
            <w:u w:val="single"/>
            <w:rPrChange w:id="244" w:author="Annie Kim" w:date="2009-10-29T12:43:00Z">
              <w:rPr>
                <w:rFonts w:ascii="Times New Roman" w:hAnsi="Times New Roman"/>
                <w:sz w:val="22"/>
                <w:szCs w:val="22"/>
                <w:u w:val="single"/>
              </w:rPr>
            </w:rPrChange>
          </w:rPr>
          <w:t>not</w:t>
        </w:r>
        <w:r w:rsidRPr="000A0BC0">
          <w:rPr>
            <w:rFonts w:ascii="Times New Roman" w:hAnsi="Times New Roman"/>
            <w:szCs w:val="24"/>
            <w:rPrChange w:id="245" w:author="Annie Kim" w:date="2009-10-29T12:43:00Z">
              <w:rPr>
                <w:rFonts w:ascii="Times New Roman" w:hAnsi="Times New Roman"/>
                <w:sz w:val="22"/>
                <w:szCs w:val="22"/>
              </w:rPr>
            </w:rPrChange>
          </w:rPr>
          <w:t xml:space="preserve"> exceed the maximum allowable number of hours may be granted compensatory leave in the amount of one hour for each hour worked or may be paid their regular hourly rate for those excess hours worked. </w:t>
        </w:r>
      </w:ins>
    </w:p>
    <w:p w:rsidR="0035443F" w:rsidRPr="0035443F" w:rsidRDefault="0035443F" w:rsidP="0035443F">
      <w:pPr>
        <w:jc w:val="both"/>
        <w:rPr>
          <w:ins w:id="246" w:author="Annie Kim" w:date="2009-10-29T12:43:00Z"/>
          <w:rFonts w:ascii="Times New Roman" w:hAnsi="Times New Roman"/>
          <w:szCs w:val="24"/>
          <w:rPrChange w:id="247" w:author="Annie Kim" w:date="2009-10-29T12:43:00Z">
            <w:rPr>
              <w:ins w:id="248" w:author="Annie Kim" w:date="2009-10-29T12:43:00Z"/>
              <w:rFonts w:ascii="Times New Roman" w:hAnsi="Times New Roman"/>
              <w:sz w:val="22"/>
              <w:szCs w:val="22"/>
            </w:rPr>
          </w:rPrChange>
        </w:rPr>
      </w:pPr>
    </w:p>
    <w:p w:rsidR="0035443F" w:rsidRPr="0035443F" w:rsidRDefault="000A0BC0" w:rsidP="0035443F">
      <w:pPr>
        <w:widowControl/>
        <w:numPr>
          <w:ilvl w:val="0"/>
          <w:numId w:val="4"/>
        </w:numPr>
        <w:jc w:val="both"/>
        <w:rPr>
          <w:ins w:id="249" w:author="Annie Kim" w:date="2009-10-29T12:43:00Z"/>
          <w:rFonts w:ascii="Times New Roman" w:hAnsi="Times New Roman"/>
          <w:szCs w:val="24"/>
          <w:rPrChange w:id="250" w:author="Annie Kim" w:date="2009-10-29T12:43:00Z">
            <w:rPr>
              <w:ins w:id="251" w:author="Annie Kim" w:date="2009-10-29T12:43:00Z"/>
              <w:rFonts w:ascii="Times New Roman" w:hAnsi="Times New Roman"/>
              <w:sz w:val="22"/>
              <w:szCs w:val="22"/>
            </w:rPr>
          </w:rPrChange>
        </w:rPr>
      </w:pPr>
      <w:ins w:id="252" w:author="Annie Kim" w:date="2009-10-29T12:43:00Z">
        <w:r w:rsidRPr="000A0BC0">
          <w:rPr>
            <w:rFonts w:ascii="Times New Roman" w:hAnsi="Times New Roman"/>
            <w:szCs w:val="24"/>
            <w:u w:val="single"/>
            <w:rPrChange w:id="253" w:author="Annie Kim" w:date="2009-10-29T12:43:00Z">
              <w:rPr>
                <w:rFonts w:ascii="Times New Roman" w:hAnsi="Times New Roman"/>
                <w:sz w:val="22"/>
                <w:szCs w:val="22"/>
                <w:u w:val="single"/>
              </w:rPr>
            </w:rPrChange>
          </w:rPr>
          <w:t>Pay-outs of Compensatory Time</w:t>
        </w:r>
        <w:r w:rsidRPr="000A0BC0">
          <w:rPr>
            <w:rFonts w:ascii="Times New Roman" w:hAnsi="Times New Roman"/>
            <w:szCs w:val="24"/>
            <w:rPrChange w:id="254" w:author="Annie Kim" w:date="2009-10-29T12:43:00Z">
              <w:rPr>
                <w:rFonts w:ascii="Times New Roman" w:hAnsi="Times New Roman"/>
                <w:sz w:val="22"/>
                <w:szCs w:val="22"/>
              </w:rPr>
            </w:rPrChange>
          </w:rPr>
          <w:t xml:space="preserve">.  Any payment for unused compensatory time shall be based upon the employee’s current regular hourly rate. Upon termination, non-exempt employees shall be paid for unused compensatory time. Non-exempt employees who are transferring to another department or who are promoted from a non-exempt into an exempt position shall, prior to assuming the new position, reach an agreement with their department head to use their accumulated compensatory </w:t>
        </w:r>
        <w:r w:rsidRPr="000A0BC0">
          <w:rPr>
            <w:rFonts w:ascii="Times New Roman" w:hAnsi="Times New Roman"/>
            <w:szCs w:val="24"/>
            <w:rPrChange w:id="255" w:author="Annie Kim" w:date="2009-10-29T12:43:00Z">
              <w:rPr>
                <w:rFonts w:ascii="Times New Roman" w:hAnsi="Times New Roman"/>
                <w:sz w:val="22"/>
                <w:szCs w:val="22"/>
              </w:rPr>
            </w:rPrChange>
          </w:rPr>
          <w:lastRenderedPageBreak/>
          <w:t>leave or to be paid for the unused compensatory leave balance. The employee’s compensatory leave balance must be zero prior to the starting date for the new position.</w:t>
        </w:r>
      </w:ins>
    </w:p>
    <w:p w:rsidR="0035443F" w:rsidRPr="0035443F" w:rsidRDefault="0035443F" w:rsidP="0035443F">
      <w:pPr>
        <w:jc w:val="both"/>
        <w:rPr>
          <w:ins w:id="256" w:author="Annie Kim" w:date="2009-10-29T12:43:00Z"/>
          <w:rFonts w:ascii="Times New Roman" w:hAnsi="Times New Roman"/>
          <w:szCs w:val="24"/>
          <w:rPrChange w:id="257" w:author="Annie Kim" w:date="2009-10-29T12:43:00Z">
            <w:rPr>
              <w:ins w:id="258" w:author="Annie Kim" w:date="2009-10-29T12:43:00Z"/>
              <w:rFonts w:ascii="Times New Roman" w:hAnsi="Times New Roman"/>
              <w:sz w:val="22"/>
              <w:szCs w:val="22"/>
            </w:rPr>
          </w:rPrChange>
        </w:rPr>
      </w:pPr>
    </w:p>
    <w:p w:rsidR="0035443F" w:rsidRPr="0035443F" w:rsidRDefault="000A0BC0" w:rsidP="0035443F">
      <w:pPr>
        <w:widowControl/>
        <w:numPr>
          <w:ilvl w:val="0"/>
          <w:numId w:val="4"/>
        </w:numPr>
        <w:jc w:val="both"/>
        <w:rPr>
          <w:ins w:id="259" w:author="Annie Kim" w:date="2009-10-29T12:43:00Z"/>
          <w:rFonts w:ascii="Times New Roman" w:hAnsi="Times New Roman"/>
          <w:szCs w:val="24"/>
          <w:rPrChange w:id="260" w:author="Annie Kim" w:date="2009-10-29T12:43:00Z">
            <w:rPr>
              <w:ins w:id="261" w:author="Annie Kim" w:date="2009-10-29T12:43:00Z"/>
              <w:rFonts w:ascii="Times New Roman" w:hAnsi="Times New Roman"/>
              <w:sz w:val="22"/>
              <w:szCs w:val="22"/>
            </w:rPr>
          </w:rPrChange>
        </w:rPr>
      </w:pPr>
      <w:ins w:id="262" w:author="Annie Kim" w:date="2009-10-29T12:43:00Z">
        <w:r w:rsidRPr="000A0BC0">
          <w:rPr>
            <w:rFonts w:ascii="Times New Roman" w:hAnsi="Times New Roman"/>
            <w:szCs w:val="24"/>
            <w:u w:val="single"/>
            <w:rPrChange w:id="263" w:author="Annie Kim" w:date="2009-10-29T12:43:00Z">
              <w:rPr>
                <w:rFonts w:ascii="Times New Roman" w:hAnsi="Times New Roman"/>
                <w:sz w:val="22"/>
                <w:szCs w:val="22"/>
                <w:u w:val="single"/>
              </w:rPr>
            </w:rPrChange>
          </w:rPr>
          <w:t>Two or More Hourly Rates</w:t>
        </w:r>
        <w:r w:rsidRPr="000A0BC0">
          <w:rPr>
            <w:rFonts w:ascii="Times New Roman" w:hAnsi="Times New Roman"/>
            <w:szCs w:val="24"/>
            <w:rPrChange w:id="264" w:author="Annie Kim" w:date="2009-10-29T12:43:00Z">
              <w:rPr>
                <w:rFonts w:ascii="Times New Roman" w:hAnsi="Times New Roman"/>
                <w:sz w:val="22"/>
                <w:szCs w:val="22"/>
              </w:rPr>
            </w:rPrChange>
          </w:rPr>
          <w:t xml:space="preserve">.  Employees holding more than one position may have two </w:t>
        </w:r>
        <w:r w:rsidR="00254426">
          <w:rPr>
            <w:rFonts w:ascii="Times New Roman" w:hAnsi="Times New Roman"/>
            <w:szCs w:val="24"/>
          </w:rPr>
          <w:t xml:space="preserve">or more regular hourly rates.  </w:t>
        </w:r>
      </w:ins>
      <w:ins w:id="265" w:author="Annie Kim" w:date="2009-10-29T14:55:00Z">
        <w:r w:rsidR="00254426">
          <w:rPr>
            <w:rFonts w:ascii="Times New Roman" w:hAnsi="Times New Roman"/>
            <w:szCs w:val="24"/>
          </w:rPr>
          <w:t>Principals/d</w:t>
        </w:r>
      </w:ins>
      <w:ins w:id="266" w:author="Annie Kim" w:date="2009-10-29T12:43:00Z">
        <w:r w:rsidRPr="000A0BC0">
          <w:rPr>
            <w:rFonts w:ascii="Times New Roman" w:hAnsi="Times New Roman"/>
            <w:szCs w:val="24"/>
            <w:rPrChange w:id="267" w:author="Annie Kim" w:date="2009-10-29T12:43:00Z">
              <w:rPr>
                <w:rFonts w:ascii="Times New Roman" w:hAnsi="Times New Roman"/>
                <w:sz w:val="22"/>
                <w:szCs w:val="22"/>
              </w:rPr>
            </w:rPrChange>
          </w:rPr>
          <w:t>epartment heads should consult with Human Resources for guidance regarding the payment of overtime compensation to such employees.</w:t>
        </w:r>
      </w:ins>
    </w:p>
    <w:p w:rsidR="0035443F" w:rsidRDefault="0035443F" w:rsidP="0035443F">
      <w:pPr>
        <w:pStyle w:val="ListParagraph"/>
        <w:rPr>
          <w:ins w:id="268" w:author="Annie Kim" w:date="2009-10-29T14:55:00Z"/>
        </w:rPr>
      </w:pPr>
    </w:p>
    <w:p w:rsidR="0035443F" w:rsidRPr="0035443F" w:rsidRDefault="000A0BC0" w:rsidP="0035443F">
      <w:pPr>
        <w:widowControl/>
        <w:numPr>
          <w:ilvl w:val="0"/>
          <w:numId w:val="3"/>
        </w:numPr>
        <w:jc w:val="both"/>
        <w:rPr>
          <w:ins w:id="269" w:author="Annie Kim" w:date="2009-10-29T12:43:00Z"/>
          <w:rFonts w:ascii="Times New Roman" w:hAnsi="Times New Roman"/>
          <w:b/>
          <w:bCs/>
          <w:szCs w:val="24"/>
          <w:rPrChange w:id="270" w:author="Annie Kim" w:date="2009-10-29T12:43:00Z">
            <w:rPr>
              <w:ins w:id="271" w:author="Annie Kim" w:date="2009-10-29T12:43:00Z"/>
              <w:rFonts w:ascii="Times New Roman" w:hAnsi="Times New Roman"/>
              <w:b/>
              <w:bCs/>
              <w:sz w:val="22"/>
              <w:szCs w:val="22"/>
            </w:rPr>
          </w:rPrChange>
        </w:rPr>
      </w:pPr>
      <w:ins w:id="272" w:author="Annie Kim" w:date="2009-10-29T12:43:00Z">
        <w:r w:rsidRPr="000A0BC0">
          <w:rPr>
            <w:rFonts w:ascii="Times New Roman" w:hAnsi="Times New Roman"/>
            <w:b/>
            <w:bCs/>
            <w:szCs w:val="24"/>
            <w:rPrChange w:id="273" w:author="Annie Kim" w:date="2009-10-29T12:43:00Z">
              <w:rPr>
                <w:rFonts w:ascii="Times New Roman" w:hAnsi="Times New Roman"/>
                <w:b/>
                <w:bCs/>
                <w:sz w:val="22"/>
                <w:szCs w:val="22"/>
              </w:rPr>
            </w:rPrChange>
          </w:rPr>
          <w:t>Maximum Compensatory Time Balances</w:t>
        </w:r>
      </w:ins>
    </w:p>
    <w:p w:rsidR="0035443F" w:rsidRPr="0035443F" w:rsidRDefault="0035443F" w:rsidP="0035443F">
      <w:pPr>
        <w:ind w:left="360"/>
        <w:jc w:val="both"/>
        <w:rPr>
          <w:ins w:id="274" w:author="Annie Kim" w:date="2009-10-29T12:43:00Z"/>
          <w:rFonts w:ascii="Times New Roman" w:hAnsi="Times New Roman"/>
          <w:b/>
          <w:bCs/>
          <w:szCs w:val="24"/>
          <w:rPrChange w:id="275" w:author="Annie Kim" w:date="2009-10-29T12:43:00Z">
            <w:rPr>
              <w:ins w:id="276" w:author="Annie Kim" w:date="2009-10-29T12:43:00Z"/>
              <w:rFonts w:ascii="Times New Roman" w:hAnsi="Times New Roman"/>
              <w:b/>
              <w:bCs/>
              <w:sz w:val="22"/>
              <w:szCs w:val="22"/>
            </w:rPr>
          </w:rPrChange>
        </w:rPr>
      </w:pPr>
    </w:p>
    <w:p w:rsidR="0035443F" w:rsidRPr="0035443F" w:rsidRDefault="00254426" w:rsidP="0035443F">
      <w:pPr>
        <w:ind w:left="720"/>
        <w:jc w:val="both"/>
        <w:rPr>
          <w:ins w:id="277" w:author="Annie Kim" w:date="2009-10-29T12:43:00Z"/>
          <w:rFonts w:ascii="Times New Roman" w:hAnsi="Times New Roman"/>
          <w:i/>
          <w:szCs w:val="24"/>
          <w:rPrChange w:id="278" w:author="Annie Kim" w:date="2009-10-29T12:43:00Z">
            <w:rPr>
              <w:ins w:id="279" w:author="Annie Kim" w:date="2009-10-29T12:43:00Z"/>
              <w:rFonts w:ascii="Times New Roman" w:hAnsi="Times New Roman"/>
              <w:i/>
              <w:sz w:val="22"/>
              <w:szCs w:val="22"/>
            </w:rPr>
          </w:rPrChange>
        </w:rPr>
      </w:pPr>
      <w:ins w:id="280" w:author="Annie Kim" w:date="2009-10-29T14:55:00Z">
        <w:r>
          <w:rPr>
            <w:rFonts w:ascii="Times New Roman" w:hAnsi="Times New Roman"/>
            <w:szCs w:val="24"/>
          </w:rPr>
          <w:t xml:space="preserve">Eligible </w:t>
        </w:r>
      </w:ins>
      <w:ins w:id="281" w:author="Annie Kim" w:date="2009-10-29T12:43:00Z">
        <w:r w:rsidR="000A0BC0" w:rsidRPr="000A0BC0">
          <w:rPr>
            <w:rFonts w:ascii="Times New Roman" w:hAnsi="Times New Roman"/>
            <w:szCs w:val="24"/>
            <w:rPrChange w:id="282" w:author="Annie Kim" w:date="2009-10-29T12:43:00Z">
              <w:rPr>
                <w:rFonts w:ascii="Times New Roman" w:hAnsi="Times New Roman"/>
                <w:sz w:val="22"/>
                <w:szCs w:val="22"/>
              </w:rPr>
            </w:rPrChange>
          </w:rPr>
          <w:t>non-exempt employees may accrue up to 100 hours of compensatory leave.  Employees shall be paid for all compensatory leave in excess of the maximum allowed for accrual</w:t>
        </w:r>
        <w:r w:rsidR="000A0BC0" w:rsidRPr="000A0BC0">
          <w:rPr>
            <w:rFonts w:ascii="Times New Roman" w:hAnsi="Times New Roman"/>
            <w:i/>
            <w:szCs w:val="24"/>
            <w:rPrChange w:id="283" w:author="Annie Kim" w:date="2009-10-29T12:43:00Z">
              <w:rPr>
                <w:rFonts w:ascii="Times New Roman" w:hAnsi="Times New Roman"/>
                <w:i/>
                <w:sz w:val="22"/>
                <w:szCs w:val="22"/>
              </w:rPr>
            </w:rPrChange>
          </w:rPr>
          <w:t>.</w:t>
        </w:r>
      </w:ins>
    </w:p>
    <w:p w:rsidR="0035443F" w:rsidRPr="0035443F" w:rsidRDefault="0035443F" w:rsidP="0035443F">
      <w:pPr>
        <w:ind w:left="360"/>
        <w:jc w:val="both"/>
        <w:rPr>
          <w:ins w:id="284" w:author="Annie Kim" w:date="2009-10-29T12:43:00Z"/>
          <w:rFonts w:ascii="Times New Roman" w:hAnsi="Times New Roman"/>
          <w:b/>
          <w:bCs/>
          <w:szCs w:val="24"/>
          <w:rPrChange w:id="285" w:author="Annie Kim" w:date="2009-10-29T12:43:00Z">
            <w:rPr>
              <w:ins w:id="286" w:author="Annie Kim" w:date="2009-10-29T12:43:00Z"/>
              <w:rFonts w:ascii="Times New Roman" w:hAnsi="Times New Roman"/>
              <w:b/>
              <w:bCs/>
              <w:sz w:val="22"/>
              <w:szCs w:val="22"/>
            </w:rPr>
          </w:rPrChange>
        </w:rPr>
      </w:pPr>
    </w:p>
    <w:p w:rsidR="0035443F" w:rsidRPr="0035443F" w:rsidRDefault="000A0BC0" w:rsidP="0035443F">
      <w:pPr>
        <w:widowControl/>
        <w:numPr>
          <w:ilvl w:val="0"/>
          <w:numId w:val="3"/>
        </w:numPr>
        <w:jc w:val="both"/>
        <w:rPr>
          <w:ins w:id="287" w:author="Annie Kim" w:date="2009-10-29T12:43:00Z"/>
          <w:rFonts w:ascii="Times New Roman" w:hAnsi="Times New Roman"/>
          <w:b/>
          <w:bCs/>
          <w:szCs w:val="24"/>
          <w:rPrChange w:id="288" w:author="Annie Kim" w:date="2009-10-29T12:43:00Z">
            <w:rPr>
              <w:ins w:id="289" w:author="Annie Kim" w:date="2009-10-29T12:43:00Z"/>
              <w:rFonts w:ascii="Times New Roman" w:hAnsi="Times New Roman"/>
              <w:b/>
              <w:bCs/>
              <w:sz w:val="22"/>
              <w:szCs w:val="22"/>
            </w:rPr>
          </w:rPrChange>
        </w:rPr>
      </w:pPr>
      <w:ins w:id="290" w:author="Annie Kim" w:date="2009-10-29T12:43:00Z">
        <w:r w:rsidRPr="000A0BC0">
          <w:rPr>
            <w:rFonts w:ascii="Times New Roman" w:hAnsi="Times New Roman"/>
            <w:b/>
            <w:bCs/>
            <w:szCs w:val="24"/>
            <w:rPrChange w:id="291" w:author="Annie Kim" w:date="2009-10-29T12:43:00Z">
              <w:rPr>
                <w:rFonts w:ascii="Times New Roman" w:hAnsi="Times New Roman"/>
                <w:b/>
                <w:bCs/>
                <w:sz w:val="22"/>
                <w:szCs w:val="22"/>
              </w:rPr>
            </w:rPrChange>
          </w:rPr>
          <w:t>Employer Responsibilities</w:t>
        </w:r>
      </w:ins>
    </w:p>
    <w:p w:rsidR="0035443F" w:rsidRPr="0035443F" w:rsidRDefault="0035443F" w:rsidP="0035443F">
      <w:pPr>
        <w:ind w:left="360"/>
        <w:jc w:val="both"/>
        <w:rPr>
          <w:ins w:id="292" w:author="Annie Kim" w:date="2009-10-29T12:43:00Z"/>
          <w:rFonts w:ascii="Times New Roman" w:hAnsi="Times New Roman"/>
          <w:b/>
          <w:bCs/>
          <w:szCs w:val="24"/>
          <w:rPrChange w:id="293" w:author="Annie Kim" w:date="2009-10-29T12:43:00Z">
            <w:rPr>
              <w:ins w:id="294" w:author="Annie Kim" w:date="2009-10-29T12:43:00Z"/>
              <w:rFonts w:ascii="Times New Roman" w:hAnsi="Times New Roman"/>
              <w:b/>
              <w:bCs/>
              <w:sz w:val="22"/>
              <w:szCs w:val="22"/>
            </w:rPr>
          </w:rPrChange>
        </w:rPr>
      </w:pPr>
    </w:p>
    <w:p w:rsidR="0035443F" w:rsidRPr="0035443F" w:rsidRDefault="000A0BC0" w:rsidP="0035443F">
      <w:pPr>
        <w:widowControl/>
        <w:numPr>
          <w:ilvl w:val="0"/>
          <w:numId w:val="5"/>
        </w:numPr>
        <w:tabs>
          <w:tab w:val="clear" w:pos="720"/>
          <w:tab w:val="num" w:pos="1080"/>
        </w:tabs>
        <w:ind w:left="1080"/>
        <w:jc w:val="both"/>
        <w:rPr>
          <w:ins w:id="295" w:author="Annie Kim" w:date="2009-10-29T12:43:00Z"/>
          <w:rFonts w:ascii="Times New Roman" w:hAnsi="Times New Roman"/>
          <w:szCs w:val="24"/>
          <w:rPrChange w:id="296" w:author="Annie Kim" w:date="2009-10-29T12:43:00Z">
            <w:rPr>
              <w:ins w:id="297" w:author="Annie Kim" w:date="2009-10-29T12:43:00Z"/>
              <w:rFonts w:ascii="Times New Roman" w:hAnsi="Times New Roman"/>
              <w:sz w:val="22"/>
              <w:szCs w:val="22"/>
            </w:rPr>
          </w:rPrChange>
        </w:rPr>
      </w:pPr>
      <w:ins w:id="298" w:author="Annie Kim" w:date="2009-10-29T12:43:00Z">
        <w:r w:rsidRPr="000A0BC0">
          <w:rPr>
            <w:rFonts w:ascii="Times New Roman" w:hAnsi="Times New Roman"/>
            <w:szCs w:val="24"/>
            <w:u w:val="single"/>
            <w:rPrChange w:id="299" w:author="Annie Kim" w:date="2009-10-29T12:43:00Z">
              <w:rPr>
                <w:rFonts w:ascii="Times New Roman" w:hAnsi="Times New Roman"/>
                <w:sz w:val="22"/>
                <w:szCs w:val="22"/>
                <w:u w:val="single"/>
              </w:rPr>
            </w:rPrChange>
          </w:rPr>
          <w:t>Managing the Accrual of Overtime</w:t>
        </w:r>
        <w:r w:rsidR="00254426">
          <w:rPr>
            <w:rFonts w:ascii="Times New Roman" w:hAnsi="Times New Roman"/>
            <w:szCs w:val="24"/>
          </w:rPr>
          <w:t xml:space="preserve">.  </w:t>
        </w:r>
      </w:ins>
      <w:ins w:id="300" w:author="Annie Kim" w:date="2009-10-29T14:56:00Z">
        <w:r w:rsidR="00254426">
          <w:rPr>
            <w:rFonts w:ascii="Times New Roman" w:hAnsi="Times New Roman"/>
            <w:szCs w:val="24"/>
          </w:rPr>
          <w:t>Principals/d</w:t>
        </w:r>
      </w:ins>
      <w:ins w:id="301" w:author="Annie Kim" w:date="2009-10-29T12:43:00Z">
        <w:r w:rsidRPr="000A0BC0">
          <w:rPr>
            <w:rFonts w:ascii="Times New Roman" w:hAnsi="Times New Roman"/>
            <w:szCs w:val="24"/>
            <w:rPrChange w:id="302" w:author="Annie Kim" w:date="2009-10-29T12:43:00Z">
              <w:rPr>
                <w:rFonts w:ascii="Times New Roman" w:hAnsi="Times New Roman"/>
                <w:sz w:val="22"/>
                <w:szCs w:val="22"/>
              </w:rPr>
            </w:rPrChange>
          </w:rPr>
          <w:t xml:space="preserve">epartment heads may require that employees work additional time or overtime to meet the needs of the </w:t>
        </w:r>
      </w:ins>
      <w:ins w:id="303" w:author="Annie Kim" w:date="2009-10-29T14:56:00Z">
        <w:r w:rsidR="00254426">
          <w:rPr>
            <w:rFonts w:ascii="Times New Roman" w:hAnsi="Times New Roman"/>
            <w:szCs w:val="24"/>
          </w:rPr>
          <w:t>school/</w:t>
        </w:r>
      </w:ins>
      <w:ins w:id="304" w:author="Annie Kim" w:date="2009-10-29T12:43:00Z">
        <w:r w:rsidRPr="000A0BC0">
          <w:rPr>
            <w:rFonts w:ascii="Times New Roman" w:hAnsi="Times New Roman"/>
            <w:szCs w:val="24"/>
            <w:rPrChange w:id="305" w:author="Annie Kim" w:date="2009-10-29T12:43:00Z">
              <w:rPr>
                <w:rFonts w:ascii="Times New Roman" w:hAnsi="Times New Roman"/>
                <w:sz w:val="22"/>
                <w:szCs w:val="22"/>
              </w:rPr>
            </w:rPrChange>
          </w:rPr>
          <w:t xml:space="preserve">department, and are responsible for managing employees’ hours worked whenever possible within the designated workweek or work period to avoid overtime.  If an employee works more than the designated work hours in one day, thus creating the potential to exceed the maximum allowable hours within the workweek, the employee’s supervisor may require the employee to take leave in the amount of the excess time worked within the same workweek to avoid the accrual of overtime.  </w:t>
        </w:r>
      </w:ins>
    </w:p>
    <w:p w:rsidR="0035443F" w:rsidRPr="0035443F" w:rsidRDefault="0035443F" w:rsidP="0035443F">
      <w:pPr>
        <w:ind w:left="720"/>
        <w:jc w:val="both"/>
        <w:rPr>
          <w:ins w:id="306" w:author="Annie Kim" w:date="2009-10-29T12:43:00Z"/>
          <w:rFonts w:ascii="Times New Roman" w:hAnsi="Times New Roman"/>
          <w:szCs w:val="24"/>
          <w:rPrChange w:id="307" w:author="Annie Kim" w:date="2009-10-29T12:43:00Z">
            <w:rPr>
              <w:ins w:id="308" w:author="Annie Kim" w:date="2009-10-29T12:43:00Z"/>
              <w:rFonts w:ascii="Times New Roman" w:hAnsi="Times New Roman"/>
              <w:sz w:val="22"/>
              <w:szCs w:val="22"/>
            </w:rPr>
          </w:rPrChange>
        </w:rPr>
      </w:pPr>
    </w:p>
    <w:p w:rsidR="0035443F" w:rsidRPr="0035443F" w:rsidRDefault="000A0BC0" w:rsidP="0035443F">
      <w:pPr>
        <w:widowControl/>
        <w:numPr>
          <w:ilvl w:val="0"/>
          <w:numId w:val="5"/>
        </w:numPr>
        <w:tabs>
          <w:tab w:val="clear" w:pos="720"/>
          <w:tab w:val="num" w:pos="1080"/>
        </w:tabs>
        <w:ind w:left="1080"/>
        <w:jc w:val="both"/>
        <w:rPr>
          <w:ins w:id="309" w:author="Annie Kim" w:date="2009-10-29T12:43:00Z"/>
          <w:rFonts w:ascii="Times New Roman" w:hAnsi="Times New Roman"/>
          <w:szCs w:val="24"/>
          <w:rPrChange w:id="310" w:author="Annie Kim" w:date="2009-10-29T12:43:00Z">
            <w:rPr>
              <w:ins w:id="311" w:author="Annie Kim" w:date="2009-10-29T12:43:00Z"/>
              <w:rFonts w:ascii="Times New Roman" w:hAnsi="Times New Roman"/>
              <w:sz w:val="22"/>
              <w:szCs w:val="22"/>
            </w:rPr>
          </w:rPrChange>
        </w:rPr>
      </w:pPr>
      <w:ins w:id="312" w:author="Annie Kim" w:date="2009-10-29T12:43:00Z">
        <w:r w:rsidRPr="000A0BC0">
          <w:rPr>
            <w:rFonts w:ascii="Times New Roman" w:hAnsi="Times New Roman"/>
            <w:szCs w:val="24"/>
            <w:u w:val="single"/>
            <w:rPrChange w:id="313" w:author="Annie Kim" w:date="2009-10-29T12:43:00Z">
              <w:rPr>
                <w:rFonts w:ascii="Times New Roman" w:hAnsi="Times New Roman"/>
                <w:sz w:val="22"/>
                <w:szCs w:val="22"/>
                <w:u w:val="single"/>
              </w:rPr>
            </w:rPrChange>
          </w:rPr>
          <w:t>Fund Availability</w:t>
        </w:r>
        <w:r w:rsidR="00254426">
          <w:rPr>
            <w:rFonts w:ascii="Times New Roman" w:hAnsi="Times New Roman"/>
            <w:szCs w:val="24"/>
          </w:rPr>
          <w:t xml:space="preserve">.  </w:t>
        </w:r>
      </w:ins>
      <w:ins w:id="314" w:author="Annie Kim" w:date="2009-10-29T15:00:00Z">
        <w:r w:rsidR="00254426">
          <w:rPr>
            <w:rFonts w:ascii="Times New Roman" w:hAnsi="Times New Roman"/>
            <w:szCs w:val="24"/>
          </w:rPr>
          <w:t>Principals/d</w:t>
        </w:r>
      </w:ins>
      <w:ins w:id="315" w:author="Annie Kim" w:date="2009-10-29T12:43:00Z">
        <w:r w:rsidRPr="000A0BC0">
          <w:rPr>
            <w:rFonts w:ascii="Times New Roman" w:hAnsi="Times New Roman"/>
            <w:szCs w:val="24"/>
            <w:rPrChange w:id="316" w:author="Annie Kim" w:date="2009-10-29T12:43:00Z">
              <w:rPr>
                <w:rFonts w:ascii="Times New Roman" w:hAnsi="Times New Roman"/>
                <w:sz w:val="22"/>
                <w:szCs w:val="22"/>
              </w:rPr>
            </w:rPrChange>
          </w:rPr>
          <w:t xml:space="preserve">epartment heads shall ensure that adequate funds are available to pay required overtime compensation and compensatory time pay-outs. </w:t>
        </w:r>
      </w:ins>
    </w:p>
    <w:p w:rsidR="0035443F" w:rsidRPr="0035443F" w:rsidRDefault="0035443F" w:rsidP="0035443F">
      <w:pPr>
        <w:ind w:left="720"/>
        <w:jc w:val="both"/>
        <w:rPr>
          <w:ins w:id="317" w:author="Annie Kim" w:date="2009-10-29T12:43:00Z"/>
          <w:rFonts w:ascii="Times New Roman" w:hAnsi="Times New Roman"/>
          <w:szCs w:val="24"/>
          <w:rPrChange w:id="318" w:author="Annie Kim" w:date="2009-10-29T12:43:00Z">
            <w:rPr>
              <w:ins w:id="319" w:author="Annie Kim" w:date="2009-10-29T12:43:00Z"/>
              <w:rFonts w:ascii="Times New Roman" w:hAnsi="Times New Roman"/>
              <w:sz w:val="22"/>
              <w:szCs w:val="22"/>
            </w:rPr>
          </w:rPrChange>
        </w:rPr>
      </w:pPr>
    </w:p>
    <w:p w:rsidR="0035443F" w:rsidRPr="0035443F" w:rsidRDefault="000A0BC0" w:rsidP="0035443F">
      <w:pPr>
        <w:widowControl/>
        <w:numPr>
          <w:ilvl w:val="0"/>
          <w:numId w:val="5"/>
        </w:numPr>
        <w:tabs>
          <w:tab w:val="clear" w:pos="720"/>
          <w:tab w:val="num" w:pos="1080"/>
        </w:tabs>
        <w:ind w:left="1080"/>
        <w:jc w:val="both"/>
        <w:rPr>
          <w:ins w:id="320" w:author="Annie Kim" w:date="2009-10-29T12:43:00Z"/>
          <w:rFonts w:ascii="Times New Roman" w:hAnsi="Times New Roman"/>
          <w:szCs w:val="24"/>
          <w:rPrChange w:id="321" w:author="Annie Kim" w:date="2009-10-29T12:43:00Z">
            <w:rPr>
              <w:ins w:id="322" w:author="Annie Kim" w:date="2009-10-29T12:43:00Z"/>
              <w:rFonts w:ascii="Times New Roman" w:hAnsi="Times New Roman"/>
              <w:sz w:val="22"/>
              <w:szCs w:val="22"/>
            </w:rPr>
          </w:rPrChange>
        </w:rPr>
      </w:pPr>
      <w:ins w:id="323" w:author="Annie Kim" w:date="2009-10-29T12:43:00Z">
        <w:r w:rsidRPr="000A0BC0">
          <w:rPr>
            <w:rFonts w:ascii="Times New Roman" w:hAnsi="Times New Roman"/>
            <w:szCs w:val="24"/>
            <w:u w:val="single"/>
            <w:rPrChange w:id="324" w:author="Annie Kim" w:date="2009-10-29T12:43:00Z">
              <w:rPr>
                <w:rFonts w:ascii="Times New Roman" w:hAnsi="Times New Roman"/>
                <w:sz w:val="22"/>
                <w:szCs w:val="22"/>
                <w:u w:val="single"/>
              </w:rPr>
            </w:rPrChange>
          </w:rPr>
          <w:t>Scheduling Compensatory Leave</w:t>
        </w:r>
        <w:r w:rsidR="00254426">
          <w:rPr>
            <w:rFonts w:ascii="Times New Roman" w:hAnsi="Times New Roman"/>
            <w:szCs w:val="24"/>
          </w:rPr>
          <w:t xml:space="preserve">.  </w:t>
        </w:r>
      </w:ins>
      <w:ins w:id="325" w:author="Annie Kim" w:date="2009-10-29T15:00:00Z">
        <w:r w:rsidR="00254426">
          <w:rPr>
            <w:rFonts w:ascii="Times New Roman" w:hAnsi="Times New Roman"/>
            <w:szCs w:val="24"/>
          </w:rPr>
          <w:t>Principals/d</w:t>
        </w:r>
      </w:ins>
      <w:ins w:id="326" w:author="Annie Kim" w:date="2009-10-29T12:43:00Z">
        <w:r w:rsidRPr="000A0BC0">
          <w:rPr>
            <w:rFonts w:ascii="Times New Roman" w:hAnsi="Times New Roman"/>
            <w:szCs w:val="24"/>
            <w:rPrChange w:id="327" w:author="Annie Kim" w:date="2009-10-29T12:43:00Z">
              <w:rPr>
                <w:rFonts w:ascii="Times New Roman" w:hAnsi="Times New Roman"/>
                <w:sz w:val="22"/>
                <w:szCs w:val="22"/>
              </w:rPr>
            </w:rPrChange>
          </w:rPr>
          <w:t xml:space="preserve">epartment heads shall be responsible for scheduling compensatory leave so that it may be taken within a reasonable period of time after the employee requests it, so long as such use does not unduly disrupt the operations of the </w:t>
        </w:r>
      </w:ins>
      <w:ins w:id="328" w:author="Annie Kim" w:date="2009-10-29T15:38:00Z">
        <w:r w:rsidR="007C5820">
          <w:rPr>
            <w:rFonts w:ascii="Times New Roman" w:hAnsi="Times New Roman"/>
            <w:szCs w:val="24"/>
          </w:rPr>
          <w:t>school/</w:t>
        </w:r>
      </w:ins>
      <w:ins w:id="329" w:author="Annie Kim" w:date="2009-10-29T12:43:00Z">
        <w:r w:rsidRPr="000A0BC0">
          <w:rPr>
            <w:rFonts w:ascii="Times New Roman" w:hAnsi="Times New Roman"/>
            <w:szCs w:val="24"/>
            <w:rPrChange w:id="330" w:author="Annie Kim" w:date="2009-10-29T12:43:00Z">
              <w:rPr>
                <w:rFonts w:ascii="Times New Roman" w:hAnsi="Times New Roman"/>
                <w:sz w:val="22"/>
                <w:szCs w:val="22"/>
              </w:rPr>
            </w:rPrChange>
          </w:rPr>
          <w:t xml:space="preserve">department.  </w:t>
        </w:r>
        <w:r w:rsidRPr="000A0BC0">
          <w:rPr>
            <w:rFonts w:ascii="Times New Roman" w:hAnsi="Times New Roman"/>
            <w:color w:val="000000"/>
            <w:szCs w:val="24"/>
            <w:rPrChange w:id="331" w:author="Annie Kim" w:date="2009-10-29T12:43:00Z">
              <w:rPr>
                <w:rFonts w:ascii="Times New Roman" w:hAnsi="Times New Roman"/>
                <w:color w:val="000000"/>
                <w:sz w:val="22"/>
                <w:szCs w:val="22"/>
              </w:rPr>
            </w:rPrChange>
          </w:rPr>
          <w:t xml:space="preserve">A “reasonable period'' under the FLSA is determined by considering the customary work practices within the </w:t>
        </w:r>
      </w:ins>
      <w:ins w:id="332" w:author="Annie Kim" w:date="2009-10-29T15:38:00Z">
        <w:r w:rsidR="007C5820">
          <w:rPr>
            <w:rFonts w:ascii="Times New Roman" w:hAnsi="Times New Roman"/>
            <w:color w:val="000000"/>
            <w:szCs w:val="24"/>
          </w:rPr>
          <w:t>school/</w:t>
        </w:r>
      </w:ins>
      <w:ins w:id="333" w:author="Annie Kim" w:date="2009-10-29T12:43:00Z">
        <w:r w:rsidRPr="000A0BC0">
          <w:rPr>
            <w:rFonts w:ascii="Times New Roman" w:hAnsi="Times New Roman"/>
            <w:color w:val="000000"/>
            <w:szCs w:val="24"/>
            <w:rPrChange w:id="334" w:author="Annie Kim" w:date="2009-10-29T12:43:00Z">
              <w:rPr>
                <w:rFonts w:ascii="Times New Roman" w:hAnsi="Times New Roman"/>
                <w:color w:val="000000"/>
                <w:sz w:val="22"/>
                <w:szCs w:val="22"/>
              </w:rPr>
            </w:rPrChange>
          </w:rPr>
          <w:t xml:space="preserve">department, such as: a) the normal schedule of work; (b) anticipated peak workloads based on past experience; (c) emergency requirements for staff and services; and (d) the availability of qualified substitute staff.  Leave is considered to “unduly disrupt the operations of the department” if it would impose an unreasonable burden on the </w:t>
        </w:r>
      </w:ins>
      <w:ins w:id="335" w:author="Annie Kim" w:date="2009-10-29T15:30:00Z">
        <w:r w:rsidR="00D36959">
          <w:rPr>
            <w:rFonts w:ascii="Times New Roman" w:hAnsi="Times New Roman"/>
            <w:color w:val="000000"/>
            <w:szCs w:val="24"/>
          </w:rPr>
          <w:t>school/</w:t>
        </w:r>
      </w:ins>
      <w:ins w:id="336" w:author="Annie Kim" w:date="2009-10-29T12:43:00Z">
        <w:r w:rsidRPr="000A0BC0">
          <w:rPr>
            <w:rFonts w:ascii="Times New Roman" w:hAnsi="Times New Roman"/>
            <w:color w:val="000000"/>
            <w:szCs w:val="24"/>
            <w:rPrChange w:id="337" w:author="Annie Kim" w:date="2009-10-29T12:43:00Z">
              <w:rPr>
                <w:rFonts w:ascii="Times New Roman" w:hAnsi="Times New Roman"/>
                <w:color w:val="000000"/>
                <w:sz w:val="22"/>
                <w:szCs w:val="22"/>
              </w:rPr>
            </w:rPrChange>
          </w:rPr>
          <w:t>department’s ability to provide services of acceptable quality and quantity for the public during the time requested without the use of the employee's services.</w:t>
        </w:r>
      </w:ins>
    </w:p>
    <w:p w:rsidR="0035443F" w:rsidRPr="0035443F" w:rsidRDefault="0035443F" w:rsidP="0035443F">
      <w:pPr>
        <w:jc w:val="both"/>
        <w:rPr>
          <w:ins w:id="338" w:author="Annie Kim" w:date="2009-10-29T12:43:00Z"/>
          <w:rFonts w:ascii="Times New Roman" w:hAnsi="Times New Roman"/>
          <w:szCs w:val="24"/>
          <w:rPrChange w:id="339" w:author="Annie Kim" w:date="2009-10-29T12:43:00Z">
            <w:rPr>
              <w:ins w:id="340" w:author="Annie Kim" w:date="2009-10-29T12:43:00Z"/>
              <w:rFonts w:ascii="Times New Roman" w:hAnsi="Times New Roman"/>
              <w:sz w:val="22"/>
              <w:szCs w:val="22"/>
            </w:rPr>
          </w:rPrChange>
        </w:rPr>
      </w:pPr>
    </w:p>
    <w:p w:rsidR="0035443F" w:rsidRPr="0035443F" w:rsidRDefault="000A0BC0" w:rsidP="0035443F">
      <w:pPr>
        <w:widowControl/>
        <w:numPr>
          <w:ilvl w:val="0"/>
          <w:numId w:val="5"/>
        </w:numPr>
        <w:tabs>
          <w:tab w:val="clear" w:pos="720"/>
          <w:tab w:val="num" w:pos="1080"/>
        </w:tabs>
        <w:ind w:left="1080"/>
        <w:jc w:val="both"/>
        <w:rPr>
          <w:ins w:id="341" w:author="Annie Kim" w:date="2009-10-29T12:43:00Z"/>
          <w:rFonts w:ascii="Times New Roman" w:hAnsi="Times New Roman"/>
          <w:szCs w:val="24"/>
          <w:rPrChange w:id="342" w:author="Annie Kim" w:date="2009-10-29T12:43:00Z">
            <w:rPr>
              <w:ins w:id="343" w:author="Annie Kim" w:date="2009-10-29T12:43:00Z"/>
              <w:rFonts w:ascii="Times New Roman" w:hAnsi="Times New Roman"/>
              <w:sz w:val="22"/>
              <w:szCs w:val="22"/>
            </w:rPr>
          </w:rPrChange>
        </w:rPr>
      </w:pPr>
      <w:ins w:id="344" w:author="Annie Kim" w:date="2009-10-29T12:43:00Z">
        <w:r w:rsidRPr="000A0BC0">
          <w:rPr>
            <w:rFonts w:ascii="Times New Roman" w:hAnsi="Times New Roman"/>
            <w:szCs w:val="24"/>
            <w:u w:val="single"/>
            <w:rPrChange w:id="345" w:author="Annie Kim" w:date="2009-10-29T12:43:00Z">
              <w:rPr>
                <w:rFonts w:ascii="Times New Roman" w:hAnsi="Times New Roman"/>
                <w:sz w:val="22"/>
                <w:szCs w:val="22"/>
                <w:u w:val="single"/>
              </w:rPr>
            </w:rPrChange>
          </w:rPr>
          <w:t>Recordkeeping</w:t>
        </w:r>
        <w:r w:rsidR="00254426">
          <w:rPr>
            <w:rFonts w:ascii="Times New Roman" w:hAnsi="Times New Roman"/>
            <w:szCs w:val="24"/>
          </w:rPr>
          <w:t xml:space="preserve">.  </w:t>
        </w:r>
      </w:ins>
      <w:ins w:id="346" w:author="Annie Kim" w:date="2009-10-29T15:00:00Z">
        <w:r w:rsidR="00254426">
          <w:rPr>
            <w:rFonts w:ascii="Times New Roman" w:hAnsi="Times New Roman"/>
            <w:szCs w:val="24"/>
          </w:rPr>
          <w:t>Principals/d</w:t>
        </w:r>
      </w:ins>
      <w:ins w:id="347" w:author="Annie Kim" w:date="2009-10-29T12:43:00Z">
        <w:r w:rsidRPr="000A0BC0">
          <w:rPr>
            <w:rFonts w:ascii="Times New Roman" w:hAnsi="Times New Roman"/>
            <w:szCs w:val="24"/>
            <w:rPrChange w:id="348" w:author="Annie Kim" w:date="2009-10-29T12:43:00Z">
              <w:rPr>
                <w:rFonts w:ascii="Times New Roman" w:hAnsi="Times New Roman"/>
                <w:sz w:val="22"/>
                <w:szCs w:val="22"/>
              </w:rPr>
            </w:rPrChange>
          </w:rPr>
          <w:t>epartment heads shall ensure that all non-exempt employees complete and submit, on a timely basis, accurate data recording their hours worked and leave taken.</w:t>
        </w:r>
      </w:ins>
    </w:p>
    <w:p w:rsidR="0035443F" w:rsidRDefault="0035443F" w:rsidP="0035443F">
      <w:pPr>
        <w:ind w:left="360"/>
        <w:jc w:val="both"/>
        <w:rPr>
          <w:ins w:id="349" w:author="Annie Kim" w:date="2009-10-29T15:07:00Z"/>
          <w:rFonts w:ascii="Times New Roman" w:hAnsi="Times New Roman"/>
          <w:b/>
          <w:bCs/>
          <w:szCs w:val="24"/>
        </w:rPr>
      </w:pPr>
    </w:p>
    <w:p w:rsidR="00991395" w:rsidRDefault="00991395" w:rsidP="0035443F">
      <w:pPr>
        <w:ind w:left="360"/>
        <w:jc w:val="both"/>
        <w:rPr>
          <w:ins w:id="350" w:author="Annie Kim" w:date="2009-10-29T15:07:00Z"/>
          <w:rFonts w:ascii="Times New Roman" w:hAnsi="Times New Roman"/>
          <w:b/>
          <w:bCs/>
          <w:szCs w:val="24"/>
        </w:rPr>
      </w:pPr>
    </w:p>
    <w:p w:rsidR="00991395" w:rsidRDefault="00991395" w:rsidP="0035443F">
      <w:pPr>
        <w:ind w:left="360"/>
        <w:jc w:val="both"/>
        <w:rPr>
          <w:ins w:id="351" w:author="Annie Kim" w:date="2009-10-29T15:07:00Z"/>
          <w:rFonts w:ascii="Times New Roman" w:hAnsi="Times New Roman"/>
          <w:b/>
          <w:bCs/>
          <w:szCs w:val="24"/>
        </w:rPr>
      </w:pPr>
    </w:p>
    <w:p w:rsidR="00991395" w:rsidRPr="0035443F" w:rsidRDefault="00991395" w:rsidP="0035443F">
      <w:pPr>
        <w:ind w:left="360"/>
        <w:jc w:val="both"/>
        <w:rPr>
          <w:ins w:id="352" w:author="Annie Kim" w:date="2009-10-29T12:43:00Z"/>
          <w:rFonts w:ascii="Times New Roman" w:hAnsi="Times New Roman"/>
          <w:b/>
          <w:bCs/>
          <w:szCs w:val="24"/>
          <w:rPrChange w:id="353" w:author="Annie Kim" w:date="2009-10-29T12:43:00Z">
            <w:rPr>
              <w:ins w:id="354" w:author="Annie Kim" w:date="2009-10-29T12:43:00Z"/>
              <w:rFonts w:ascii="Times New Roman" w:hAnsi="Times New Roman"/>
              <w:b/>
              <w:bCs/>
              <w:sz w:val="22"/>
              <w:szCs w:val="22"/>
            </w:rPr>
          </w:rPrChange>
        </w:rPr>
      </w:pPr>
    </w:p>
    <w:p w:rsidR="0035443F" w:rsidRPr="0035443F" w:rsidRDefault="000A0BC0" w:rsidP="0035443F">
      <w:pPr>
        <w:widowControl/>
        <w:numPr>
          <w:ilvl w:val="0"/>
          <w:numId w:val="3"/>
        </w:numPr>
        <w:jc w:val="both"/>
        <w:rPr>
          <w:ins w:id="355" w:author="Annie Kim" w:date="2009-10-29T12:43:00Z"/>
          <w:rFonts w:ascii="Times New Roman" w:hAnsi="Times New Roman"/>
          <w:b/>
          <w:bCs/>
          <w:szCs w:val="24"/>
          <w:rPrChange w:id="356" w:author="Annie Kim" w:date="2009-10-29T12:43:00Z">
            <w:rPr>
              <w:ins w:id="357" w:author="Annie Kim" w:date="2009-10-29T12:43:00Z"/>
              <w:rFonts w:ascii="Times New Roman" w:hAnsi="Times New Roman"/>
              <w:b/>
              <w:bCs/>
              <w:sz w:val="22"/>
              <w:szCs w:val="22"/>
            </w:rPr>
          </w:rPrChange>
        </w:rPr>
      </w:pPr>
      <w:ins w:id="358" w:author="Annie Kim" w:date="2009-10-29T12:43:00Z">
        <w:r w:rsidRPr="000A0BC0">
          <w:rPr>
            <w:rFonts w:ascii="Times New Roman" w:hAnsi="Times New Roman"/>
            <w:b/>
            <w:bCs/>
            <w:szCs w:val="24"/>
            <w:rPrChange w:id="359" w:author="Annie Kim" w:date="2009-10-29T12:43:00Z">
              <w:rPr>
                <w:rFonts w:ascii="Times New Roman" w:hAnsi="Times New Roman"/>
                <w:b/>
                <w:bCs/>
                <w:sz w:val="22"/>
                <w:szCs w:val="22"/>
              </w:rPr>
            </w:rPrChange>
          </w:rPr>
          <w:t>Employee Responsibilities</w:t>
        </w:r>
      </w:ins>
    </w:p>
    <w:p w:rsidR="0035443F" w:rsidRPr="0035443F" w:rsidRDefault="0035443F" w:rsidP="0035443F">
      <w:pPr>
        <w:jc w:val="both"/>
        <w:rPr>
          <w:ins w:id="360" w:author="Annie Kim" w:date="2009-10-29T12:43:00Z"/>
          <w:rFonts w:ascii="Times New Roman" w:hAnsi="Times New Roman"/>
          <w:szCs w:val="24"/>
          <w:rPrChange w:id="361" w:author="Annie Kim" w:date="2009-10-29T12:43:00Z">
            <w:rPr>
              <w:ins w:id="362" w:author="Annie Kim" w:date="2009-10-29T12:43:00Z"/>
              <w:rFonts w:ascii="Times New Roman" w:hAnsi="Times New Roman"/>
              <w:sz w:val="22"/>
              <w:szCs w:val="22"/>
            </w:rPr>
          </w:rPrChange>
        </w:rPr>
      </w:pPr>
    </w:p>
    <w:p w:rsidR="0035443F" w:rsidRPr="0035443F" w:rsidRDefault="000A0BC0" w:rsidP="0035443F">
      <w:pPr>
        <w:widowControl/>
        <w:numPr>
          <w:ilvl w:val="0"/>
          <w:numId w:val="7"/>
        </w:numPr>
        <w:tabs>
          <w:tab w:val="clear" w:pos="720"/>
          <w:tab w:val="num" w:pos="1080"/>
        </w:tabs>
        <w:ind w:left="1080"/>
        <w:jc w:val="both"/>
        <w:rPr>
          <w:ins w:id="363" w:author="Annie Kim" w:date="2009-10-29T12:43:00Z"/>
          <w:rFonts w:ascii="Times New Roman" w:hAnsi="Times New Roman"/>
          <w:szCs w:val="24"/>
          <w:rPrChange w:id="364" w:author="Annie Kim" w:date="2009-10-29T12:43:00Z">
            <w:rPr>
              <w:ins w:id="365" w:author="Annie Kim" w:date="2009-10-29T12:43:00Z"/>
              <w:rFonts w:ascii="Times New Roman" w:hAnsi="Times New Roman"/>
              <w:sz w:val="22"/>
              <w:szCs w:val="22"/>
            </w:rPr>
          </w:rPrChange>
        </w:rPr>
      </w:pPr>
      <w:ins w:id="366" w:author="Annie Kim" w:date="2009-10-29T12:43:00Z">
        <w:r w:rsidRPr="000A0BC0">
          <w:rPr>
            <w:rFonts w:ascii="Times New Roman" w:hAnsi="Times New Roman"/>
            <w:szCs w:val="24"/>
            <w:u w:val="single"/>
            <w:rPrChange w:id="367" w:author="Annie Kim" w:date="2009-10-29T12:43:00Z">
              <w:rPr>
                <w:rFonts w:ascii="Times New Roman" w:hAnsi="Times New Roman"/>
                <w:sz w:val="22"/>
                <w:szCs w:val="22"/>
                <w:u w:val="single"/>
              </w:rPr>
            </w:rPrChange>
          </w:rPr>
          <w:t>Authorization for Overtime</w:t>
        </w:r>
        <w:r w:rsidR="00254426">
          <w:rPr>
            <w:rFonts w:ascii="Times New Roman" w:hAnsi="Times New Roman"/>
            <w:szCs w:val="24"/>
          </w:rPr>
          <w:t xml:space="preserve">. </w:t>
        </w:r>
      </w:ins>
      <w:ins w:id="368" w:author="Annie Kim" w:date="2009-10-29T14:59:00Z">
        <w:r w:rsidR="00254426">
          <w:rPr>
            <w:rFonts w:ascii="Times New Roman" w:hAnsi="Times New Roman"/>
            <w:szCs w:val="24"/>
          </w:rPr>
          <w:t xml:space="preserve"> </w:t>
        </w:r>
      </w:ins>
      <w:ins w:id="369" w:author="Annie Kim" w:date="2009-10-29T15:00:00Z">
        <w:r w:rsidR="00254426">
          <w:rPr>
            <w:rFonts w:ascii="Times New Roman" w:hAnsi="Times New Roman"/>
            <w:szCs w:val="24"/>
          </w:rPr>
          <w:t>Classified, non-exempt e</w:t>
        </w:r>
      </w:ins>
      <w:ins w:id="370" w:author="Annie Kim" w:date="2009-10-29T12:43:00Z">
        <w:r w:rsidRPr="000A0BC0">
          <w:rPr>
            <w:rFonts w:ascii="Times New Roman" w:hAnsi="Times New Roman"/>
            <w:szCs w:val="24"/>
            <w:rPrChange w:id="371" w:author="Annie Kim" w:date="2009-10-29T12:43:00Z">
              <w:rPr>
                <w:rFonts w:ascii="Times New Roman" w:hAnsi="Times New Roman"/>
                <w:sz w:val="22"/>
                <w:szCs w:val="22"/>
              </w:rPr>
            </w:rPrChange>
          </w:rPr>
          <w:t xml:space="preserve">mployees may work overtime only with prior authorization from their supervisors.  Failure to do so may result in disciplinary action in accordance with </w:t>
        </w:r>
      </w:ins>
      <w:ins w:id="372" w:author="Annie Kim" w:date="2009-10-29T15:00:00Z">
        <w:r w:rsidR="00254426">
          <w:rPr>
            <w:rFonts w:ascii="Times New Roman" w:hAnsi="Times New Roman"/>
            <w:szCs w:val="24"/>
          </w:rPr>
          <w:t xml:space="preserve">Board </w:t>
        </w:r>
      </w:ins>
      <w:ins w:id="373" w:author="Annie Kim" w:date="2009-10-29T12:43:00Z">
        <w:r w:rsidRPr="000A0BC0">
          <w:rPr>
            <w:rFonts w:ascii="Times New Roman" w:hAnsi="Times New Roman"/>
            <w:szCs w:val="24"/>
            <w:rPrChange w:id="374" w:author="Annie Kim" w:date="2009-10-29T12:43:00Z">
              <w:rPr>
                <w:rFonts w:ascii="Times New Roman" w:hAnsi="Times New Roman"/>
                <w:sz w:val="22"/>
                <w:szCs w:val="22"/>
              </w:rPr>
            </w:rPrChange>
          </w:rPr>
          <w:t>policy.  Employees will report additional hours worked to their supervisors within five business days.</w:t>
        </w:r>
      </w:ins>
    </w:p>
    <w:p w:rsidR="0035443F" w:rsidRPr="0035443F" w:rsidRDefault="0035443F" w:rsidP="0035443F">
      <w:pPr>
        <w:ind w:left="720"/>
        <w:jc w:val="both"/>
        <w:rPr>
          <w:ins w:id="375" w:author="Annie Kim" w:date="2009-10-29T12:43:00Z"/>
          <w:rFonts w:ascii="Times New Roman" w:hAnsi="Times New Roman"/>
          <w:szCs w:val="24"/>
          <w:rPrChange w:id="376" w:author="Annie Kim" w:date="2009-10-29T12:43:00Z">
            <w:rPr>
              <w:ins w:id="377" w:author="Annie Kim" w:date="2009-10-29T12:43:00Z"/>
              <w:rFonts w:ascii="Times New Roman" w:hAnsi="Times New Roman"/>
              <w:sz w:val="22"/>
              <w:szCs w:val="22"/>
            </w:rPr>
          </w:rPrChange>
        </w:rPr>
      </w:pPr>
    </w:p>
    <w:p w:rsidR="0035443F" w:rsidRPr="0035443F" w:rsidRDefault="000A0BC0" w:rsidP="0035443F">
      <w:pPr>
        <w:widowControl/>
        <w:numPr>
          <w:ilvl w:val="0"/>
          <w:numId w:val="7"/>
        </w:numPr>
        <w:tabs>
          <w:tab w:val="clear" w:pos="720"/>
          <w:tab w:val="num" w:pos="1080"/>
        </w:tabs>
        <w:ind w:left="1080"/>
        <w:jc w:val="both"/>
        <w:rPr>
          <w:ins w:id="378" w:author="Annie Kim" w:date="2009-10-29T12:43:00Z"/>
          <w:rFonts w:ascii="Times New Roman" w:hAnsi="Times New Roman"/>
          <w:szCs w:val="24"/>
          <w:rPrChange w:id="379" w:author="Annie Kim" w:date="2009-10-29T12:43:00Z">
            <w:rPr>
              <w:ins w:id="380" w:author="Annie Kim" w:date="2009-10-29T12:43:00Z"/>
              <w:rFonts w:ascii="Times New Roman" w:hAnsi="Times New Roman"/>
              <w:sz w:val="22"/>
              <w:szCs w:val="22"/>
            </w:rPr>
          </w:rPrChange>
        </w:rPr>
      </w:pPr>
      <w:ins w:id="381" w:author="Annie Kim" w:date="2009-10-29T12:43:00Z">
        <w:r w:rsidRPr="000A0BC0">
          <w:rPr>
            <w:rFonts w:ascii="Times New Roman" w:hAnsi="Times New Roman"/>
            <w:szCs w:val="24"/>
            <w:u w:val="single"/>
            <w:rPrChange w:id="382" w:author="Annie Kim" w:date="2009-10-29T12:43:00Z">
              <w:rPr>
                <w:rFonts w:ascii="Times New Roman" w:hAnsi="Times New Roman"/>
                <w:sz w:val="22"/>
                <w:szCs w:val="22"/>
                <w:u w:val="single"/>
              </w:rPr>
            </w:rPrChange>
          </w:rPr>
          <w:t>Scheduling Compensatory Leave</w:t>
        </w:r>
        <w:r w:rsidR="00254426">
          <w:rPr>
            <w:rFonts w:ascii="Times New Roman" w:hAnsi="Times New Roman"/>
            <w:szCs w:val="24"/>
          </w:rPr>
          <w:t xml:space="preserve">.  </w:t>
        </w:r>
      </w:ins>
      <w:ins w:id="383" w:author="Annie Kim" w:date="2009-10-29T15:00:00Z">
        <w:r w:rsidR="00254426">
          <w:rPr>
            <w:rFonts w:ascii="Times New Roman" w:hAnsi="Times New Roman"/>
            <w:szCs w:val="24"/>
          </w:rPr>
          <w:t>Classified, non-exempt e</w:t>
        </w:r>
      </w:ins>
      <w:ins w:id="384" w:author="Annie Kim" w:date="2009-10-29T12:43:00Z">
        <w:r w:rsidRPr="000A0BC0">
          <w:rPr>
            <w:rFonts w:ascii="Times New Roman" w:hAnsi="Times New Roman"/>
            <w:szCs w:val="24"/>
            <w:rPrChange w:id="385" w:author="Annie Kim" w:date="2009-10-29T12:43:00Z">
              <w:rPr>
                <w:rFonts w:ascii="Times New Roman" w:hAnsi="Times New Roman"/>
                <w:sz w:val="22"/>
                <w:szCs w:val="22"/>
              </w:rPr>
            </w:rPrChange>
          </w:rPr>
          <w:t xml:space="preserve">mployees are required to arrange use of compensatory leave in advance with their supervisors.  In case of a conflict because of the work schedule in a particular </w:t>
        </w:r>
      </w:ins>
      <w:ins w:id="386" w:author="Annie Kim" w:date="2009-10-29T15:01:00Z">
        <w:r w:rsidR="00254426">
          <w:rPr>
            <w:rFonts w:ascii="Times New Roman" w:hAnsi="Times New Roman"/>
            <w:szCs w:val="24"/>
          </w:rPr>
          <w:t>school/</w:t>
        </w:r>
      </w:ins>
      <w:ins w:id="387" w:author="Annie Kim" w:date="2009-10-29T12:43:00Z">
        <w:r w:rsidRPr="000A0BC0">
          <w:rPr>
            <w:rFonts w:ascii="Times New Roman" w:hAnsi="Times New Roman"/>
            <w:szCs w:val="24"/>
            <w:rPrChange w:id="388" w:author="Annie Kim" w:date="2009-10-29T12:43:00Z">
              <w:rPr>
                <w:rFonts w:ascii="Times New Roman" w:hAnsi="Times New Roman"/>
                <w:sz w:val="22"/>
                <w:szCs w:val="22"/>
              </w:rPr>
            </w:rPrChange>
          </w:rPr>
          <w:t>department, leave will be granted at the discretion of their supervisors.</w:t>
        </w:r>
      </w:ins>
    </w:p>
    <w:p w:rsidR="0035443F" w:rsidRPr="0035443F" w:rsidRDefault="0035443F" w:rsidP="0035443F">
      <w:pPr>
        <w:ind w:left="1080"/>
        <w:jc w:val="both"/>
        <w:rPr>
          <w:ins w:id="389" w:author="Annie Kim" w:date="2009-10-29T12:43:00Z"/>
          <w:rFonts w:ascii="Times New Roman" w:hAnsi="Times New Roman"/>
          <w:szCs w:val="24"/>
          <w:rPrChange w:id="390" w:author="Annie Kim" w:date="2009-10-29T12:43:00Z">
            <w:rPr>
              <w:ins w:id="391" w:author="Annie Kim" w:date="2009-10-29T12:43:00Z"/>
              <w:rFonts w:ascii="Times New Roman" w:hAnsi="Times New Roman"/>
              <w:sz w:val="22"/>
              <w:szCs w:val="22"/>
            </w:rPr>
          </w:rPrChange>
        </w:rPr>
      </w:pPr>
    </w:p>
    <w:p w:rsidR="00000000" w:rsidRDefault="000A0BC0">
      <w:pPr>
        <w:widowControl/>
        <w:numPr>
          <w:ilvl w:val="0"/>
          <w:numId w:val="7"/>
        </w:numPr>
        <w:tabs>
          <w:tab w:val="clear" w:pos="720"/>
          <w:tab w:val="num" w:pos="1080"/>
        </w:tabs>
        <w:ind w:left="1080"/>
        <w:jc w:val="both"/>
        <w:rPr>
          <w:ins w:id="392" w:author="Annie Kim" w:date="2009-10-29T12:43:00Z"/>
          <w:rFonts w:ascii="Times New Roman" w:hAnsi="Times New Roman"/>
          <w:szCs w:val="24"/>
          <w:rPrChange w:id="393" w:author="Annie Kim" w:date="2009-10-29T15:07:00Z">
            <w:rPr>
              <w:ins w:id="394" w:author="Annie Kim" w:date="2009-10-29T12:43:00Z"/>
              <w:rFonts w:ascii="Times New Roman" w:hAnsi="Times New Roman"/>
              <w:sz w:val="22"/>
              <w:szCs w:val="22"/>
            </w:rPr>
          </w:rPrChange>
        </w:rPr>
        <w:pPrChange w:id="395" w:author="Annie Kim" w:date="2009-10-29T15:07:00Z">
          <w:pPr>
            <w:ind w:left="360"/>
            <w:jc w:val="both"/>
          </w:pPr>
        </w:pPrChange>
      </w:pPr>
      <w:ins w:id="396" w:author="Annie Kim" w:date="2009-10-29T12:43:00Z">
        <w:r w:rsidRPr="000A0BC0">
          <w:rPr>
            <w:rFonts w:ascii="Times New Roman" w:hAnsi="Times New Roman"/>
            <w:szCs w:val="24"/>
            <w:u w:val="single"/>
            <w:rPrChange w:id="397" w:author="Annie Kim" w:date="2009-10-29T12:43:00Z">
              <w:rPr>
                <w:rFonts w:ascii="Times New Roman" w:hAnsi="Times New Roman"/>
                <w:sz w:val="22"/>
                <w:szCs w:val="22"/>
                <w:u w:val="single"/>
              </w:rPr>
            </w:rPrChange>
          </w:rPr>
          <w:t>Time Recording</w:t>
        </w:r>
        <w:r w:rsidRPr="000A0BC0">
          <w:rPr>
            <w:rFonts w:ascii="Times New Roman" w:hAnsi="Times New Roman"/>
            <w:szCs w:val="24"/>
            <w:rPrChange w:id="398" w:author="Annie Kim" w:date="2009-10-29T12:43:00Z">
              <w:rPr>
                <w:rFonts w:ascii="Times New Roman" w:hAnsi="Times New Roman"/>
                <w:sz w:val="22"/>
                <w:szCs w:val="22"/>
              </w:rPr>
            </w:rPrChange>
          </w:rPr>
          <w:t>.  All non-exempt employees must complete and submit, on a timely basis, accurate data recording their hours worked and leave taken.  Failure to do so may result in disciplinary action in accordance with County policy.</w:t>
        </w:r>
      </w:ins>
    </w:p>
    <w:p w:rsidR="0035443F" w:rsidRDefault="0035443F" w:rsidP="0035443F">
      <w:pPr>
        <w:ind w:left="1080"/>
        <w:jc w:val="both"/>
        <w:rPr>
          <w:ins w:id="399" w:author="Annie Kim" w:date="2009-10-29T15:07:00Z"/>
          <w:rFonts w:ascii="Times New Roman" w:hAnsi="Times New Roman"/>
          <w:szCs w:val="24"/>
        </w:rPr>
      </w:pPr>
    </w:p>
    <w:p w:rsidR="00991395" w:rsidRPr="0035443F" w:rsidRDefault="00991395" w:rsidP="0035443F">
      <w:pPr>
        <w:ind w:left="1080"/>
        <w:jc w:val="both"/>
        <w:rPr>
          <w:ins w:id="400" w:author="Annie Kim" w:date="2009-10-29T12:43:00Z"/>
          <w:rFonts w:ascii="Times New Roman" w:hAnsi="Times New Roman"/>
          <w:szCs w:val="24"/>
          <w:rPrChange w:id="401" w:author="Annie Kim" w:date="2009-10-29T12:43:00Z">
            <w:rPr>
              <w:ins w:id="402" w:author="Annie Kim" w:date="2009-10-29T12:43:00Z"/>
              <w:rFonts w:ascii="Times New Roman" w:hAnsi="Times New Roman"/>
              <w:sz w:val="22"/>
              <w:szCs w:val="22"/>
            </w:rPr>
          </w:rPrChange>
        </w:rPr>
      </w:pPr>
    </w:p>
    <w:p w:rsidR="0035443F" w:rsidRPr="0035443F" w:rsidRDefault="000A0BC0" w:rsidP="0035443F">
      <w:pPr>
        <w:jc w:val="both"/>
        <w:rPr>
          <w:ins w:id="403" w:author="Annie Kim" w:date="2009-10-29T12:43:00Z"/>
          <w:rFonts w:ascii="Times New Roman" w:hAnsi="Times New Roman"/>
          <w:b/>
          <w:bCs/>
          <w:caps/>
          <w:szCs w:val="24"/>
          <w:rPrChange w:id="404" w:author="Annie Kim" w:date="2009-10-29T12:43:00Z">
            <w:rPr>
              <w:ins w:id="405" w:author="Annie Kim" w:date="2009-10-29T12:43:00Z"/>
              <w:rFonts w:ascii="Times New Roman" w:hAnsi="Times New Roman"/>
              <w:b/>
              <w:bCs/>
              <w:caps/>
              <w:sz w:val="22"/>
              <w:szCs w:val="22"/>
            </w:rPr>
          </w:rPrChange>
        </w:rPr>
      </w:pPr>
      <w:ins w:id="406" w:author="Annie Kim" w:date="2009-10-29T12:43:00Z">
        <w:r w:rsidRPr="000A0BC0">
          <w:rPr>
            <w:rFonts w:ascii="Times New Roman" w:hAnsi="Times New Roman"/>
            <w:b/>
            <w:bCs/>
            <w:szCs w:val="24"/>
            <w:rPrChange w:id="407" w:author="Annie Kim" w:date="2009-10-29T12:43:00Z">
              <w:rPr>
                <w:rFonts w:ascii="Times New Roman" w:hAnsi="Times New Roman"/>
                <w:b/>
                <w:bCs/>
                <w:sz w:val="22"/>
                <w:szCs w:val="22"/>
              </w:rPr>
            </w:rPrChange>
          </w:rPr>
          <w:t xml:space="preserve">IV.  </w:t>
        </w:r>
        <w:r w:rsidRPr="000A0BC0">
          <w:rPr>
            <w:rFonts w:ascii="Times New Roman" w:hAnsi="Times New Roman"/>
            <w:b/>
            <w:bCs/>
            <w:caps/>
            <w:szCs w:val="24"/>
            <w:rPrChange w:id="408" w:author="Annie Kim" w:date="2009-10-29T12:43:00Z">
              <w:rPr>
                <w:rFonts w:ascii="Times New Roman" w:hAnsi="Times New Roman"/>
                <w:b/>
                <w:bCs/>
                <w:caps/>
                <w:sz w:val="22"/>
                <w:szCs w:val="22"/>
              </w:rPr>
            </w:rPrChange>
          </w:rPr>
          <w:t>On-Call and Call-Back Compensation</w:t>
        </w:r>
      </w:ins>
    </w:p>
    <w:p w:rsidR="0035443F" w:rsidRPr="0035443F" w:rsidRDefault="0035443F" w:rsidP="0035443F">
      <w:pPr>
        <w:jc w:val="both"/>
        <w:rPr>
          <w:ins w:id="409" w:author="Annie Kim" w:date="2009-10-29T12:43:00Z"/>
          <w:rFonts w:ascii="Times New Roman" w:hAnsi="Times New Roman"/>
          <w:szCs w:val="24"/>
          <w:rPrChange w:id="410" w:author="Annie Kim" w:date="2009-10-29T12:43:00Z">
            <w:rPr>
              <w:ins w:id="411" w:author="Annie Kim" w:date="2009-10-29T12:43:00Z"/>
              <w:rFonts w:ascii="Times New Roman" w:hAnsi="Times New Roman"/>
              <w:sz w:val="22"/>
              <w:szCs w:val="22"/>
            </w:rPr>
          </w:rPrChange>
        </w:rPr>
      </w:pPr>
    </w:p>
    <w:p w:rsidR="0035443F" w:rsidRPr="0035443F" w:rsidRDefault="000A0BC0" w:rsidP="0035443F">
      <w:pPr>
        <w:jc w:val="both"/>
        <w:rPr>
          <w:ins w:id="412" w:author="Annie Kim" w:date="2009-10-29T12:43:00Z"/>
          <w:rFonts w:ascii="Times New Roman" w:hAnsi="Times New Roman"/>
          <w:b/>
          <w:bCs/>
          <w:szCs w:val="24"/>
          <w:rPrChange w:id="413" w:author="Annie Kim" w:date="2009-10-29T12:43:00Z">
            <w:rPr>
              <w:ins w:id="414" w:author="Annie Kim" w:date="2009-10-29T12:43:00Z"/>
              <w:rFonts w:ascii="Times New Roman" w:hAnsi="Times New Roman"/>
              <w:b/>
              <w:bCs/>
              <w:sz w:val="22"/>
              <w:szCs w:val="22"/>
            </w:rPr>
          </w:rPrChange>
        </w:rPr>
      </w:pPr>
      <w:ins w:id="415" w:author="Annie Kim" w:date="2009-10-29T12:43:00Z">
        <w:r w:rsidRPr="000A0BC0">
          <w:rPr>
            <w:rFonts w:ascii="Times New Roman" w:hAnsi="Times New Roman"/>
            <w:szCs w:val="24"/>
            <w:rPrChange w:id="416" w:author="Annie Kim" w:date="2009-10-29T12:43:00Z">
              <w:rPr>
                <w:rFonts w:ascii="Times New Roman" w:hAnsi="Times New Roman"/>
                <w:sz w:val="22"/>
                <w:szCs w:val="22"/>
              </w:rPr>
            </w:rPrChange>
          </w:rPr>
          <w:t xml:space="preserve">     </w:t>
        </w:r>
        <w:r w:rsidRPr="000A0BC0">
          <w:rPr>
            <w:rFonts w:ascii="Times New Roman" w:hAnsi="Times New Roman"/>
            <w:b/>
            <w:bCs/>
            <w:szCs w:val="24"/>
            <w:rPrChange w:id="417" w:author="Annie Kim" w:date="2009-10-29T12:43:00Z">
              <w:rPr>
                <w:rFonts w:ascii="Times New Roman" w:hAnsi="Times New Roman"/>
                <w:b/>
                <w:bCs/>
                <w:sz w:val="22"/>
                <w:szCs w:val="22"/>
              </w:rPr>
            </w:rPrChange>
          </w:rPr>
          <w:t>A.  On-Call Compensation</w:t>
        </w:r>
      </w:ins>
    </w:p>
    <w:p w:rsidR="0035443F" w:rsidRPr="0035443F" w:rsidRDefault="000A0BC0" w:rsidP="0035443F">
      <w:pPr>
        <w:jc w:val="both"/>
        <w:rPr>
          <w:ins w:id="418" w:author="Annie Kim" w:date="2009-10-29T12:43:00Z"/>
          <w:rFonts w:ascii="Times New Roman" w:hAnsi="Times New Roman"/>
          <w:b/>
          <w:bCs/>
          <w:szCs w:val="24"/>
          <w:rPrChange w:id="419" w:author="Annie Kim" w:date="2009-10-29T12:43:00Z">
            <w:rPr>
              <w:ins w:id="420" w:author="Annie Kim" w:date="2009-10-29T12:43:00Z"/>
              <w:rFonts w:ascii="Times New Roman" w:hAnsi="Times New Roman"/>
              <w:b/>
              <w:bCs/>
              <w:sz w:val="22"/>
              <w:szCs w:val="22"/>
            </w:rPr>
          </w:rPrChange>
        </w:rPr>
      </w:pPr>
      <w:ins w:id="421" w:author="Annie Kim" w:date="2009-10-29T12:43:00Z">
        <w:r w:rsidRPr="000A0BC0">
          <w:rPr>
            <w:rFonts w:ascii="Times New Roman" w:hAnsi="Times New Roman"/>
            <w:b/>
            <w:bCs/>
            <w:szCs w:val="24"/>
            <w:rPrChange w:id="422" w:author="Annie Kim" w:date="2009-10-29T12:43:00Z">
              <w:rPr>
                <w:rFonts w:ascii="Times New Roman" w:hAnsi="Times New Roman"/>
                <w:b/>
                <w:bCs/>
                <w:sz w:val="22"/>
                <w:szCs w:val="22"/>
              </w:rPr>
            </w:rPrChange>
          </w:rPr>
          <w:tab/>
        </w:r>
      </w:ins>
    </w:p>
    <w:p w:rsidR="0035443F" w:rsidRPr="0035443F" w:rsidRDefault="000A0BC0" w:rsidP="0035443F">
      <w:pPr>
        <w:widowControl/>
        <w:numPr>
          <w:ilvl w:val="0"/>
          <w:numId w:val="8"/>
        </w:numPr>
        <w:tabs>
          <w:tab w:val="clear" w:pos="1440"/>
          <w:tab w:val="num" w:pos="1080"/>
        </w:tabs>
        <w:ind w:left="1080"/>
        <w:jc w:val="both"/>
        <w:rPr>
          <w:ins w:id="423" w:author="Annie Kim" w:date="2009-10-29T12:43:00Z"/>
          <w:rFonts w:ascii="Times New Roman" w:hAnsi="Times New Roman"/>
          <w:b/>
          <w:bCs/>
          <w:szCs w:val="24"/>
          <w:rPrChange w:id="424" w:author="Annie Kim" w:date="2009-10-29T12:43:00Z">
            <w:rPr>
              <w:ins w:id="425" w:author="Annie Kim" w:date="2009-10-29T12:43:00Z"/>
              <w:rFonts w:ascii="Times New Roman" w:hAnsi="Times New Roman"/>
              <w:b/>
              <w:bCs/>
              <w:sz w:val="22"/>
              <w:szCs w:val="22"/>
            </w:rPr>
          </w:rPrChange>
        </w:rPr>
      </w:pPr>
      <w:ins w:id="426" w:author="Annie Kim" w:date="2009-10-29T12:43:00Z">
        <w:r w:rsidRPr="000A0BC0">
          <w:rPr>
            <w:rFonts w:ascii="Times New Roman" w:hAnsi="Times New Roman"/>
            <w:szCs w:val="24"/>
            <w:u w:val="single"/>
            <w:rPrChange w:id="427" w:author="Annie Kim" w:date="2009-10-29T12:43:00Z">
              <w:rPr>
                <w:rFonts w:ascii="Times New Roman" w:hAnsi="Times New Roman"/>
                <w:sz w:val="22"/>
                <w:szCs w:val="22"/>
                <w:u w:val="single"/>
              </w:rPr>
            </w:rPrChange>
          </w:rPr>
          <w:t>Eligibility</w:t>
        </w:r>
        <w:r w:rsidRPr="000A0BC0">
          <w:rPr>
            <w:rFonts w:ascii="Times New Roman" w:hAnsi="Times New Roman"/>
            <w:szCs w:val="24"/>
            <w:rPrChange w:id="428" w:author="Annie Kim" w:date="2009-10-29T12:43:00Z">
              <w:rPr>
                <w:rFonts w:ascii="Times New Roman" w:hAnsi="Times New Roman"/>
                <w:sz w:val="22"/>
                <w:szCs w:val="22"/>
              </w:rPr>
            </w:rPrChange>
          </w:rPr>
          <w:t xml:space="preserve">.  Non-exempt employees required to be “on-duty” while on-call must be compensated for the “on-duty” hours worked while on-call.  Whether the FLSA considers an employee to be “on-duty” while on-call depends on a number of circumstances, including, but not limited to, being required to remain on the employer’s premises and being restricted from using on-call time effectively for personal purposes.  In addition, non-exempt employees may be compensated for “off-duty” on-call time pursuant to a departmental on-call compensation program approved in accordance with this section.  Exempt employees are not eligible to receive on-call compensation.  </w:t>
        </w:r>
      </w:ins>
    </w:p>
    <w:p w:rsidR="0035443F" w:rsidRPr="0035443F" w:rsidRDefault="0035443F" w:rsidP="0035443F">
      <w:pPr>
        <w:ind w:left="720"/>
        <w:jc w:val="both"/>
        <w:rPr>
          <w:ins w:id="429" w:author="Annie Kim" w:date="2009-10-29T12:43:00Z"/>
          <w:rFonts w:ascii="Times New Roman" w:hAnsi="Times New Roman"/>
          <w:b/>
          <w:bCs/>
          <w:szCs w:val="24"/>
          <w:rPrChange w:id="430" w:author="Annie Kim" w:date="2009-10-29T12:43:00Z">
            <w:rPr>
              <w:ins w:id="431" w:author="Annie Kim" w:date="2009-10-29T12:43:00Z"/>
              <w:rFonts w:ascii="Times New Roman" w:hAnsi="Times New Roman"/>
              <w:b/>
              <w:bCs/>
              <w:sz w:val="22"/>
              <w:szCs w:val="22"/>
            </w:rPr>
          </w:rPrChange>
        </w:rPr>
      </w:pPr>
    </w:p>
    <w:p w:rsidR="0035443F" w:rsidRPr="0035443F" w:rsidRDefault="00254426" w:rsidP="0035443F">
      <w:pPr>
        <w:widowControl/>
        <w:numPr>
          <w:ilvl w:val="0"/>
          <w:numId w:val="8"/>
        </w:numPr>
        <w:tabs>
          <w:tab w:val="clear" w:pos="1440"/>
          <w:tab w:val="num" w:pos="1080"/>
        </w:tabs>
        <w:ind w:left="1080"/>
        <w:jc w:val="both"/>
        <w:rPr>
          <w:ins w:id="432" w:author="Annie Kim" w:date="2009-10-29T12:43:00Z"/>
          <w:rFonts w:ascii="Times New Roman" w:hAnsi="Times New Roman"/>
          <w:b/>
          <w:bCs/>
          <w:szCs w:val="24"/>
          <w:rPrChange w:id="433" w:author="Annie Kim" w:date="2009-10-29T12:43:00Z">
            <w:rPr>
              <w:ins w:id="434" w:author="Annie Kim" w:date="2009-10-29T12:43:00Z"/>
              <w:rFonts w:ascii="Times New Roman" w:hAnsi="Times New Roman"/>
              <w:b/>
              <w:bCs/>
              <w:sz w:val="22"/>
              <w:szCs w:val="22"/>
            </w:rPr>
          </w:rPrChange>
        </w:rPr>
      </w:pPr>
      <w:ins w:id="435" w:author="Annie Kim" w:date="2009-10-29T15:02:00Z">
        <w:r>
          <w:rPr>
            <w:rFonts w:ascii="Times New Roman" w:hAnsi="Times New Roman"/>
            <w:szCs w:val="24"/>
            <w:u w:val="single"/>
          </w:rPr>
          <w:t>School/D</w:t>
        </w:r>
      </w:ins>
      <w:ins w:id="436" w:author="Annie Kim" w:date="2009-10-29T12:43:00Z">
        <w:r w:rsidR="000A0BC0" w:rsidRPr="000A0BC0">
          <w:rPr>
            <w:rFonts w:ascii="Times New Roman" w:hAnsi="Times New Roman"/>
            <w:szCs w:val="24"/>
            <w:u w:val="single"/>
            <w:rPrChange w:id="437" w:author="Annie Kim" w:date="2009-10-29T12:43:00Z">
              <w:rPr>
                <w:rFonts w:ascii="Times New Roman" w:hAnsi="Times New Roman"/>
                <w:sz w:val="22"/>
                <w:szCs w:val="22"/>
                <w:u w:val="single"/>
              </w:rPr>
            </w:rPrChange>
          </w:rPr>
          <w:t>epartmental On-Call Compensation Programs</w:t>
        </w:r>
        <w:r>
          <w:rPr>
            <w:rFonts w:ascii="Times New Roman" w:hAnsi="Times New Roman"/>
            <w:szCs w:val="24"/>
          </w:rPr>
          <w:t xml:space="preserve">.  </w:t>
        </w:r>
      </w:ins>
      <w:ins w:id="438" w:author="Annie Kim" w:date="2009-10-29T15:01:00Z">
        <w:r>
          <w:rPr>
            <w:rFonts w:ascii="Times New Roman" w:hAnsi="Times New Roman"/>
            <w:szCs w:val="24"/>
          </w:rPr>
          <w:t>Schools/d</w:t>
        </w:r>
      </w:ins>
      <w:ins w:id="439" w:author="Annie Kim" w:date="2009-10-29T12:43:00Z">
        <w:r w:rsidR="000A0BC0" w:rsidRPr="000A0BC0">
          <w:rPr>
            <w:rFonts w:ascii="Times New Roman" w:hAnsi="Times New Roman"/>
            <w:szCs w:val="24"/>
            <w:rPrChange w:id="440" w:author="Annie Kim" w:date="2009-10-29T12:43:00Z">
              <w:rPr>
                <w:rFonts w:ascii="Times New Roman" w:hAnsi="Times New Roman"/>
                <w:sz w:val="22"/>
                <w:szCs w:val="22"/>
              </w:rPr>
            </w:rPrChange>
          </w:rPr>
          <w:t xml:space="preserve">epartments may develop on-call compensation programs to compensate employees for “off-duty” on-call time based on </w:t>
        </w:r>
      </w:ins>
      <w:ins w:id="441" w:author="Annie Kim" w:date="2009-10-29T15:01:00Z">
        <w:r>
          <w:rPr>
            <w:rFonts w:ascii="Times New Roman" w:hAnsi="Times New Roman"/>
            <w:szCs w:val="24"/>
          </w:rPr>
          <w:t xml:space="preserve">their </w:t>
        </w:r>
      </w:ins>
      <w:ins w:id="442" w:author="Annie Kim" w:date="2009-10-29T12:43:00Z">
        <w:r w:rsidR="000A0BC0" w:rsidRPr="000A0BC0">
          <w:rPr>
            <w:rFonts w:ascii="Times New Roman" w:hAnsi="Times New Roman"/>
            <w:szCs w:val="24"/>
            <w:rPrChange w:id="443" w:author="Annie Kim" w:date="2009-10-29T12:43:00Z">
              <w:rPr>
                <w:rFonts w:ascii="Times New Roman" w:hAnsi="Times New Roman"/>
                <w:sz w:val="22"/>
                <w:szCs w:val="22"/>
              </w:rPr>
            </w:rPrChange>
          </w:rPr>
          <w:t xml:space="preserve">specific needs. </w:t>
        </w:r>
      </w:ins>
      <w:ins w:id="444" w:author="Annie Kim" w:date="2009-10-29T15:01:00Z">
        <w:r>
          <w:rPr>
            <w:rFonts w:ascii="Times New Roman" w:hAnsi="Times New Roman"/>
            <w:szCs w:val="24"/>
          </w:rPr>
          <w:t xml:space="preserve"> Principals/d</w:t>
        </w:r>
      </w:ins>
      <w:ins w:id="445" w:author="Annie Kim" w:date="2009-10-29T12:43:00Z">
        <w:r w:rsidR="000A0BC0" w:rsidRPr="000A0BC0">
          <w:rPr>
            <w:rFonts w:ascii="Times New Roman" w:hAnsi="Times New Roman"/>
            <w:szCs w:val="24"/>
            <w:rPrChange w:id="446" w:author="Annie Kim" w:date="2009-10-29T12:43:00Z">
              <w:rPr>
                <w:rFonts w:ascii="Times New Roman" w:hAnsi="Times New Roman"/>
                <w:sz w:val="22"/>
                <w:szCs w:val="22"/>
              </w:rPr>
            </w:rPrChange>
          </w:rPr>
          <w:t xml:space="preserve">epartment heads must submit their proposed guidelines to the Human Resources Department and the </w:t>
        </w:r>
        <w:smartTag w:uri="urn:schemas-microsoft-com:office:smarttags" w:element="place">
          <w:smartTag w:uri="urn:schemas-microsoft-com:office:smarttags" w:element="PlaceType">
            <w:r w:rsidR="000A0BC0" w:rsidRPr="000A0BC0">
              <w:rPr>
                <w:rFonts w:ascii="Times New Roman" w:hAnsi="Times New Roman"/>
                <w:szCs w:val="24"/>
                <w:rPrChange w:id="447" w:author="Annie Kim" w:date="2009-10-29T12:43:00Z">
                  <w:rPr>
                    <w:rFonts w:ascii="Times New Roman" w:hAnsi="Times New Roman"/>
                    <w:sz w:val="22"/>
                    <w:szCs w:val="22"/>
                  </w:rPr>
                </w:rPrChange>
              </w:rPr>
              <w:t>County</w:t>
            </w:r>
          </w:smartTag>
          <w:r w:rsidR="000A0BC0" w:rsidRPr="000A0BC0">
            <w:rPr>
              <w:rFonts w:ascii="Times New Roman" w:hAnsi="Times New Roman"/>
              <w:szCs w:val="24"/>
              <w:rPrChange w:id="448" w:author="Annie Kim" w:date="2009-10-29T12:43:00Z">
                <w:rPr>
                  <w:rFonts w:ascii="Times New Roman" w:hAnsi="Times New Roman"/>
                  <w:sz w:val="22"/>
                  <w:szCs w:val="22"/>
                </w:rPr>
              </w:rPrChange>
            </w:rPr>
            <w:t xml:space="preserve"> </w:t>
          </w:r>
          <w:smartTag w:uri="urn:schemas-microsoft-com:office:smarttags" w:element="PlaceName">
            <w:r w:rsidR="000A0BC0" w:rsidRPr="000A0BC0">
              <w:rPr>
                <w:rFonts w:ascii="Times New Roman" w:hAnsi="Times New Roman"/>
                <w:szCs w:val="24"/>
                <w:rPrChange w:id="449" w:author="Annie Kim" w:date="2009-10-29T12:43:00Z">
                  <w:rPr>
                    <w:rFonts w:ascii="Times New Roman" w:hAnsi="Times New Roman"/>
                    <w:sz w:val="22"/>
                    <w:szCs w:val="22"/>
                  </w:rPr>
                </w:rPrChange>
              </w:rPr>
              <w:t>Attorney</w:t>
            </w:r>
          </w:smartTag>
        </w:smartTag>
        <w:r w:rsidR="000A0BC0" w:rsidRPr="000A0BC0">
          <w:rPr>
            <w:rFonts w:ascii="Times New Roman" w:hAnsi="Times New Roman"/>
            <w:szCs w:val="24"/>
            <w:rPrChange w:id="450" w:author="Annie Kim" w:date="2009-10-29T12:43:00Z">
              <w:rPr>
                <w:rFonts w:ascii="Times New Roman" w:hAnsi="Times New Roman"/>
                <w:sz w:val="22"/>
                <w:szCs w:val="22"/>
              </w:rPr>
            </w:rPrChange>
          </w:rPr>
          <w:t xml:space="preserve">’s Office for approval in order to ensure that they meet all applicable legal and policy requirements. </w:t>
        </w:r>
      </w:ins>
    </w:p>
    <w:p w:rsidR="0035443F" w:rsidRPr="0035443F" w:rsidRDefault="0035443F" w:rsidP="0035443F">
      <w:pPr>
        <w:ind w:left="360"/>
        <w:jc w:val="both"/>
        <w:rPr>
          <w:ins w:id="451" w:author="Annie Kim" w:date="2009-10-29T12:43:00Z"/>
          <w:rFonts w:ascii="Times New Roman" w:hAnsi="Times New Roman"/>
          <w:b/>
          <w:bCs/>
          <w:szCs w:val="24"/>
          <w:rPrChange w:id="452" w:author="Annie Kim" w:date="2009-10-29T12:43:00Z">
            <w:rPr>
              <w:ins w:id="453" w:author="Annie Kim" w:date="2009-10-29T12:43:00Z"/>
              <w:rFonts w:ascii="Times New Roman" w:hAnsi="Times New Roman"/>
              <w:b/>
              <w:bCs/>
              <w:sz w:val="22"/>
              <w:szCs w:val="22"/>
            </w:rPr>
          </w:rPrChange>
        </w:rPr>
      </w:pPr>
    </w:p>
    <w:p w:rsidR="0035443F" w:rsidRPr="0035443F" w:rsidRDefault="000A0BC0" w:rsidP="0035443F">
      <w:pPr>
        <w:pStyle w:val="BodyText3"/>
        <w:tabs>
          <w:tab w:val="left" w:pos="-90"/>
          <w:tab w:val="left" w:pos="180"/>
        </w:tabs>
        <w:ind w:left="1080"/>
        <w:jc w:val="both"/>
        <w:rPr>
          <w:ins w:id="454" w:author="Annie Kim" w:date="2009-10-29T12:43:00Z"/>
          <w:rFonts w:ascii="Times New Roman" w:hAnsi="Times New Roman"/>
          <w:sz w:val="24"/>
          <w:szCs w:val="24"/>
          <w:rPrChange w:id="455" w:author="Annie Kim" w:date="2009-10-29T12:43:00Z">
            <w:rPr>
              <w:ins w:id="456" w:author="Annie Kim" w:date="2009-10-29T12:43:00Z"/>
              <w:rFonts w:ascii="Times New Roman" w:hAnsi="Times New Roman"/>
              <w:szCs w:val="22"/>
            </w:rPr>
          </w:rPrChange>
        </w:rPr>
      </w:pPr>
      <w:ins w:id="457" w:author="Annie Kim" w:date="2009-10-29T12:43:00Z">
        <w:r w:rsidRPr="000A0BC0">
          <w:rPr>
            <w:rFonts w:ascii="Times New Roman" w:hAnsi="Times New Roman"/>
            <w:sz w:val="24"/>
            <w:szCs w:val="24"/>
          </w:rPr>
          <w:t xml:space="preserve">Compensation pursuant to a </w:t>
        </w:r>
      </w:ins>
      <w:ins w:id="458" w:author="Annie Kim" w:date="2009-10-29T15:02:00Z">
        <w:r w:rsidR="00254426">
          <w:rPr>
            <w:rFonts w:ascii="Times New Roman" w:hAnsi="Times New Roman"/>
            <w:sz w:val="24"/>
            <w:szCs w:val="24"/>
          </w:rPr>
          <w:t>school/</w:t>
        </w:r>
      </w:ins>
      <w:ins w:id="459" w:author="Annie Kim" w:date="2009-10-29T12:43:00Z">
        <w:r w:rsidRPr="000A0BC0">
          <w:rPr>
            <w:rFonts w:ascii="Times New Roman" w:hAnsi="Times New Roman"/>
            <w:sz w:val="24"/>
            <w:szCs w:val="24"/>
          </w:rPr>
          <w:t xml:space="preserve">departmental program will be authorized only if the on-call service meets </w:t>
        </w:r>
        <w:r w:rsidRPr="000A0BC0">
          <w:rPr>
            <w:rFonts w:ascii="Times New Roman" w:hAnsi="Times New Roman"/>
            <w:sz w:val="24"/>
            <w:szCs w:val="24"/>
            <w:u w:val="single"/>
            <w:rPrChange w:id="460" w:author="Annie Kim" w:date="2009-10-29T12:43:00Z">
              <w:rPr>
                <w:rFonts w:ascii="Times New Roman" w:hAnsi="Times New Roman"/>
                <w:sz w:val="24"/>
                <w:szCs w:val="22"/>
                <w:u w:val="single"/>
              </w:rPr>
            </w:rPrChange>
          </w:rPr>
          <w:t>all</w:t>
        </w:r>
        <w:r w:rsidRPr="000A0BC0">
          <w:rPr>
            <w:rFonts w:ascii="Times New Roman" w:hAnsi="Times New Roman"/>
            <w:sz w:val="24"/>
            <w:szCs w:val="24"/>
            <w:rPrChange w:id="461" w:author="Annie Kim" w:date="2009-10-29T12:43:00Z">
              <w:rPr>
                <w:rFonts w:ascii="Times New Roman" w:hAnsi="Times New Roman"/>
                <w:sz w:val="24"/>
                <w:szCs w:val="22"/>
              </w:rPr>
            </w:rPrChange>
          </w:rPr>
          <w:t xml:space="preserve"> of the following criteria:</w:t>
        </w:r>
      </w:ins>
    </w:p>
    <w:p w:rsidR="0035443F" w:rsidRPr="0035443F" w:rsidRDefault="000A0BC0" w:rsidP="00991395">
      <w:pPr>
        <w:pStyle w:val="BodyText3"/>
        <w:widowControl/>
        <w:numPr>
          <w:ilvl w:val="1"/>
          <w:numId w:val="6"/>
        </w:numPr>
        <w:tabs>
          <w:tab w:val="clear" w:pos="1440"/>
          <w:tab w:val="left" w:pos="-90"/>
          <w:tab w:val="left" w:pos="180"/>
          <w:tab w:val="num" w:pos="1800"/>
        </w:tabs>
        <w:spacing w:after="0"/>
        <w:ind w:left="1800"/>
        <w:jc w:val="both"/>
        <w:rPr>
          <w:ins w:id="462" w:author="Annie Kim" w:date="2009-10-29T12:43:00Z"/>
          <w:rFonts w:ascii="Times New Roman" w:hAnsi="Times New Roman"/>
          <w:sz w:val="24"/>
          <w:szCs w:val="24"/>
          <w:rPrChange w:id="463" w:author="Annie Kim" w:date="2009-10-29T12:43:00Z">
            <w:rPr>
              <w:ins w:id="464" w:author="Annie Kim" w:date="2009-10-29T12:43:00Z"/>
              <w:rFonts w:ascii="Times New Roman" w:hAnsi="Times New Roman"/>
              <w:szCs w:val="22"/>
            </w:rPr>
          </w:rPrChange>
        </w:rPr>
      </w:pPr>
      <w:ins w:id="465" w:author="Annie Kim" w:date="2009-10-29T12:43:00Z">
        <w:r w:rsidRPr="000A0BC0">
          <w:rPr>
            <w:rFonts w:ascii="Times New Roman" w:hAnsi="Times New Roman"/>
            <w:sz w:val="24"/>
            <w:szCs w:val="24"/>
          </w:rPr>
          <w:t>Service must be mandated.</w:t>
        </w:r>
      </w:ins>
    </w:p>
    <w:p w:rsidR="00000000" w:rsidRDefault="005254D6">
      <w:pPr>
        <w:pStyle w:val="BodyText3"/>
        <w:tabs>
          <w:tab w:val="left" w:pos="-90"/>
          <w:tab w:val="left" w:pos="180"/>
        </w:tabs>
        <w:spacing w:after="0"/>
        <w:ind w:left="1440"/>
        <w:jc w:val="both"/>
        <w:rPr>
          <w:ins w:id="466" w:author="Annie Kim" w:date="2009-10-29T12:43:00Z"/>
          <w:rFonts w:ascii="Times New Roman" w:hAnsi="Times New Roman"/>
          <w:sz w:val="24"/>
          <w:szCs w:val="24"/>
          <w:rPrChange w:id="467" w:author="Annie Kim" w:date="2009-10-29T12:43:00Z">
            <w:rPr>
              <w:ins w:id="468" w:author="Annie Kim" w:date="2009-10-29T12:43:00Z"/>
              <w:rFonts w:ascii="Times New Roman" w:hAnsi="Times New Roman"/>
              <w:szCs w:val="22"/>
            </w:rPr>
          </w:rPrChange>
        </w:rPr>
        <w:pPrChange w:id="469" w:author="Annie Kim" w:date="2009-10-29T15:07:00Z">
          <w:pPr>
            <w:pStyle w:val="BodyText3"/>
            <w:tabs>
              <w:tab w:val="left" w:pos="-90"/>
              <w:tab w:val="left" w:pos="180"/>
            </w:tabs>
            <w:ind w:left="1440"/>
            <w:jc w:val="both"/>
          </w:pPr>
        </w:pPrChange>
      </w:pPr>
    </w:p>
    <w:p w:rsidR="0035443F" w:rsidRPr="0035443F" w:rsidRDefault="000A0BC0" w:rsidP="00991395">
      <w:pPr>
        <w:pStyle w:val="BodyText3"/>
        <w:widowControl/>
        <w:numPr>
          <w:ilvl w:val="1"/>
          <w:numId w:val="6"/>
        </w:numPr>
        <w:tabs>
          <w:tab w:val="clear" w:pos="1440"/>
          <w:tab w:val="left" w:pos="-90"/>
          <w:tab w:val="left" w:pos="180"/>
          <w:tab w:val="num" w:pos="1800"/>
        </w:tabs>
        <w:spacing w:after="0"/>
        <w:ind w:left="1800"/>
        <w:jc w:val="both"/>
        <w:rPr>
          <w:ins w:id="470" w:author="Annie Kim" w:date="2009-10-29T12:43:00Z"/>
          <w:rFonts w:ascii="Times New Roman" w:hAnsi="Times New Roman"/>
          <w:sz w:val="24"/>
          <w:szCs w:val="24"/>
          <w:rPrChange w:id="471" w:author="Annie Kim" w:date="2009-10-29T12:43:00Z">
            <w:rPr>
              <w:ins w:id="472" w:author="Annie Kim" w:date="2009-10-29T12:43:00Z"/>
              <w:rFonts w:ascii="Times New Roman" w:hAnsi="Times New Roman"/>
              <w:szCs w:val="22"/>
            </w:rPr>
          </w:rPrChange>
        </w:rPr>
      </w:pPr>
      <w:ins w:id="473" w:author="Annie Kim" w:date="2009-10-29T12:43:00Z">
        <w:r w:rsidRPr="000A0BC0">
          <w:rPr>
            <w:rFonts w:ascii="Times New Roman" w:hAnsi="Times New Roman"/>
            <w:sz w:val="24"/>
            <w:szCs w:val="24"/>
            <w:rPrChange w:id="474" w:author="Annie Kim" w:date="2009-10-29T12:43:00Z">
              <w:rPr>
                <w:rFonts w:ascii="Times New Roman" w:hAnsi="Times New Roman"/>
                <w:szCs w:val="22"/>
              </w:rPr>
            </w:rPrChange>
          </w:rPr>
          <w:t xml:space="preserve">On-call employees are expected to respond promptly to calls, resulting in partially restricted personal time of on-call employees. Specific response time may vary depending on individual </w:t>
        </w:r>
      </w:ins>
      <w:ins w:id="475" w:author="Annie Kim" w:date="2009-10-29T15:39:00Z">
        <w:r w:rsidR="007C5820">
          <w:rPr>
            <w:rFonts w:ascii="Times New Roman" w:hAnsi="Times New Roman"/>
            <w:sz w:val="24"/>
            <w:szCs w:val="24"/>
          </w:rPr>
          <w:t>school/</w:t>
        </w:r>
      </w:ins>
      <w:ins w:id="476" w:author="Annie Kim" w:date="2009-10-29T12:43:00Z">
        <w:r w:rsidRPr="000A0BC0">
          <w:rPr>
            <w:rFonts w:ascii="Times New Roman" w:hAnsi="Times New Roman"/>
            <w:sz w:val="24"/>
            <w:szCs w:val="24"/>
            <w:rPrChange w:id="477" w:author="Annie Kim" w:date="2009-10-29T12:43:00Z">
              <w:rPr>
                <w:rFonts w:ascii="Times New Roman" w:hAnsi="Times New Roman"/>
                <w:szCs w:val="22"/>
              </w:rPr>
            </w:rPrChange>
          </w:rPr>
          <w:t>department requirements.</w:t>
        </w:r>
      </w:ins>
    </w:p>
    <w:p w:rsidR="00000000" w:rsidRDefault="005254D6">
      <w:pPr>
        <w:pStyle w:val="BodyText3"/>
        <w:tabs>
          <w:tab w:val="left" w:pos="-90"/>
          <w:tab w:val="left" w:pos="180"/>
        </w:tabs>
        <w:spacing w:after="0"/>
        <w:ind w:left="360"/>
        <w:jc w:val="both"/>
        <w:rPr>
          <w:ins w:id="478" w:author="Annie Kim" w:date="2009-10-29T12:43:00Z"/>
          <w:rFonts w:ascii="Times New Roman" w:hAnsi="Times New Roman"/>
          <w:sz w:val="24"/>
          <w:szCs w:val="24"/>
          <w:rPrChange w:id="479" w:author="Annie Kim" w:date="2009-10-29T12:43:00Z">
            <w:rPr>
              <w:ins w:id="480" w:author="Annie Kim" w:date="2009-10-29T12:43:00Z"/>
              <w:rFonts w:ascii="Times New Roman" w:hAnsi="Times New Roman"/>
              <w:szCs w:val="22"/>
            </w:rPr>
          </w:rPrChange>
        </w:rPr>
        <w:pPrChange w:id="481" w:author="Annie Kim" w:date="2009-10-29T15:07:00Z">
          <w:pPr>
            <w:pStyle w:val="BodyText3"/>
            <w:tabs>
              <w:tab w:val="left" w:pos="-90"/>
              <w:tab w:val="left" w:pos="180"/>
            </w:tabs>
            <w:ind w:left="360"/>
            <w:jc w:val="both"/>
          </w:pPr>
        </w:pPrChange>
      </w:pPr>
    </w:p>
    <w:p w:rsidR="0035443F" w:rsidRPr="0035443F" w:rsidRDefault="000A0BC0" w:rsidP="00991395">
      <w:pPr>
        <w:pStyle w:val="BodyText3"/>
        <w:widowControl/>
        <w:numPr>
          <w:ilvl w:val="1"/>
          <w:numId w:val="6"/>
        </w:numPr>
        <w:tabs>
          <w:tab w:val="clear" w:pos="1440"/>
          <w:tab w:val="left" w:pos="-90"/>
          <w:tab w:val="left" w:pos="180"/>
          <w:tab w:val="num" w:pos="1800"/>
        </w:tabs>
        <w:spacing w:after="0"/>
        <w:ind w:left="1800"/>
        <w:jc w:val="both"/>
        <w:rPr>
          <w:ins w:id="482" w:author="Annie Kim" w:date="2009-10-29T12:43:00Z"/>
          <w:rFonts w:ascii="Times New Roman" w:hAnsi="Times New Roman"/>
          <w:sz w:val="24"/>
          <w:szCs w:val="24"/>
          <w:rPrChange w:id="483" w:author="Annie Kim" w:date="2009-10-29T12:43:00Z">
            <w:rPr>
              <w:ins w:id="484" w:author="Annie Kim" w:date="2009-10-29T12:43:00Z"/>
              <w:rFonts w:ascii="Times New Roman" w:hAnsi="Times New Roman"/>
              <w:szCs w:val="22"/>
            </w:rPr>
          </w:rPrChange>
        </w:rPr>
      </w:pPr>
      <w:ins w:id="485" w:author="Annie Kim" w:date="2009-10-29T12:43:00Z">
        <w:r w:rsidRPr="000A0BC0">
          <w:rPr>
            <w:rFonts w:ascii="Times New Roman" w:hAnsi="Times New Roman"/>
            <w:sz w:val="24"/>
            <w:szCs w:val="24"/>
            <w:rPrChange w:id="486" w:author="Annie Kim" w:date="2009-10-29T12:43:00Z">
              <w:rPr>
                <w:rFonts w:ascii="Times New Roman" w:hAnsi="Times New Roman"/>
                <w:szCs w:val="22"/>
              </w:rPr>
            </w:rPrChange>
          </w:rPr>
          <w:lastRenderedPageBreak/>
          <w:t>On-call employees will not be called if another County employee is already on duty and available to perform the required services.</w:t>
        </w:r>
      </w:ins>
    </w:p>
    <w:p w:rsidR="00000000" w:rsidRDefault="005254D6">
      <w:pPr>
        <w:pStyle w:val="BodyText3"/>
        <w:tabs>
          <w:tab w:val="left" w:pos="-90"/>
          <w:tab w:val="left" w:pos="180"/>
        </w:tabs>
        <w:spacing w:after="0"/>
        <w:ind w:left="360"/>
        <w:jc w:val="both"/>
        <w:rPr>
          <w:ins w:id="487" w:author="Annie Kim" w:date="2009-10-29T12:43:00Z"/>
          <w:rFonts w:ascii="Times New Roman" w:hAnsi="Times New Roman"/>
          <w:sz w:val="24"/>
          <w:szCs w:val="24"/>
          <w:rPrChange w:id="488" w:author="Annie Kim" w:date="2009-10-29T12:43:00Z">
            <w:rPr>
              <w:ins w:id="489" w:author="Annie Kim" w:date="2009-10-29T12:43:00Z"/>
              <w:rFonts w:ascii="Times New Roman" w:hAnsi="Times New Roman"/>
              <w:szCs w:val="22"/>
            </w:rPr>
          </w:rPrChange>
        </w:rPr>
        <w:pPrChange w:id="490" w:author="Annie Kim" w:date="2009-10-29T15:07:00Z">
          <w:pPr>
            <w:pStyle w:val="BodyText3"/>
            <w:tabs>
              <w:tab w:val="left" w:pos="-90"/>
              <w:tab w:val="left" w:pos="180"/>
            </w:tabs>
            <w:ind w:left="360"/>
            <w:jc w:val="both"/>
          </w:pPr>
        </w:pPrChange>
      </w:pPr>
    </w:p>
    <w:p w:rsidR="0035443F" w:rsidRPr="0035443F" w:rsidRDefault="000A0BC0" w:rsidP="00991395">
      <w:pPr>
        <w:pStyle w:val="BodyText3"/>
        <w:widowControl/>
        <w:numPr>
          <w:ilvl w:val="1"/>
          <w:numId w:val="6"/>
        </w:numPr>
        <w:tabs>
          <w:tab w:val="clear" w:pos="1440"/>
          <w:tab w:val="left" w:pos="-90"/>
          <w:tab w:val="left" w:pos="180"/>
          <w:tab w:val="num" w:pos="1800"/>
        </w:tabs>
        <w:spacing w:after="0"/>
        <w:ind w:left="1800"/>
        <w:jc w:val="both"/>
        <w:rPr>
          <w:ins w:id="491" w:author="Annie Kim" w:date="2009-10-29T12:43:00Z"/>
          <w:rFonts w:ascii="Times New Roman" w:hAnsi="Times New Roman"/>
          <w:sz w:val="24"/>
          <w:szCs w:val="24"/>
          <w:rPrChange w:id="492" w:author="Annie Kim" w:date="2009-10-29T12:43:00Z">
            <w:rPr>
              <w:ins w:id="493" w:author="Annie Kim" w:date="2009-10-29T12:43:00Z"/>
              <w:rFonts w:ascii="Times New Roman" w:hAnsi="Times New Roman"/>
              <w:szCs w:val="22"/>
            </w:rPr>
          </w:rPrChange>
        </w:rPr>
      </w:pPr>
      <w:ins w:id="494" w:author="Annie Kim" w:date="2009-10-29T12:43:00Z">
        <w:r w:rsidRPr="000A0BC0">
          <w:rPr>
            <w:rFonts w:ascii="Times New Roman" w:hAnsi="Times New Roman"/>
            <w:sz w:val="24"/>
            <w:szCs w:val="24"/>
            <w:rPrChange w:id="495" w:author="Annie Kim" w:date="2009-10-29T12:43:00Z">
              <w:rPr>
                <w:rFonts w:ascii="Times New Roman" w:hAnsi="Times New Roman"/>
                <w:szCs w:val="22"/>
              </w:rPr>
            </w:rPrChange>
          </w:rPr>
          <w:t xml:space="preserve">The </w:t>
        </w:r>
      </w:ins>
      <w:ins w:id="496" w:author="Annie Kim" w:date="2009-10-29T15:39:00Z">
        <w:r w:rsidR="007C5820">
          <w:rPr>
            <w:rFonts w:ascii="Times New Roman" w:hAnsi="Times New Roman"/>
            <w:sz w:val="24"/>
            <w:szCs w:val="24"/>
          </w:rPr>
          <w:t>school/</w:t>
        </w:r>
      </w:ins>
      <w:ins w:id="497" w:author="Annie Kim" w:date="2009-10-29T12:43:00Z">
        <w:r w:rsidRPr="000A0BC0">
          <w:rPr>
            <w:rFonts w:ascii="Times New Roman" w:hAnsi="Times New Roman"/>
            <w:sz w:val="24"/>
            <w:szCs w:val="24"/>
            <w:rPrChange w:id="498" w:author="Annie Kim" w:date="2009-10-29T12:43:00Z">
              <w:rPr>
                <w:rFonts w:ascii="Times New Roman" w:hAnsi="Times New Roman"/>
                <w:szCs w:val="22"/>
              </w:rPr>
            </w:rPrChange>
          </w:rPr>
          <w:t xml:space="preserve">department’s on-call guidelines have been approved by Human Resources and the </w:t>
        </w:r>
        <w:smartTag w:uri="urn:schemas-microsoft-com:office:smarttags" w:element="place">
          <w:smartTag w:uri="urn:schemas-microsoft-com:office:smarttags" w:element="PlaceType">
            <w:r w:rsidRPr="000A0BC0">
              <w:rPr>
                <w:rFonts w:ascii="Times New Roman" w:hAnsi="Times New Roman"/>
                <w:sz w:val="24"/>
                <w:szCs w:val="24"/>
                <w:rPrChange w:id="499" w:author="Annie Kim" w:date="2009-10-29T12:43:00Z">
                  <w:rPr>
                    <w:rFonts w:ascii="Times New Roman" w:hAnsi="Times New Roman"/>
                    <w:szCs w:val="22"/>
                  </w:rPr>
                </w:rPrChange>
              </w:rPr>
              <w:t>County</w:t>
            </w:r>
          </w:smartTag>
          <w:r w:rsidRPr="000A0BC0">
            <w:rPr>
              <w:rFonts w:ascii="Times New Roman" w:hAnsi="Times New Roman"/>
              <w:sz w:val="24"/>
              <w:szCs w:val="24"/>
              <w:rPrChange w:id="500" w:author="Annie Kim" w:date="2009-10-29T12:43:00Z">
                <w:rPr>
                  <w:rFonts w:ascii="Times New Roman" w:hAnsi="Times New Roman"/>
                  <w:szCs w:val="22"/>
                </w:rPr>
              </w:rPrChange>
            </w:rPr>
            <w:t xml:space="preserve"> </w:t>
          </w:r>
          <w:smartTag w:uri="urn:schemas-microsoft-com:office:smarttags" w:element="PlaceName">
            <w:r w:rsidRPr="000A0BC0">
              <w:rPr>
                <w:rFonts w:ascii="Times New Roman" w:hAnsi="Times New Roman"/>
                <w:sz w:val="24"/>
                <w:szCs w:val="24"/>
                <w:rPrChange w:id="501" w:author="Annie Kim" w:date="2009-10-29T12:43:00Z">
                  <w:rPr>
                    <w:rFonts w:ascii="Times New Roman" w:hAnsi="Times New Roman"/>
                    <w:szCs w:val="22"/>
                  </w:rPr>
                </w:rPrChange>
              </w:rPr>
              <w:t>Attorney</w:t>
            </w:r>
          </w:smartTag>
        </w:smartTag>
        <w:r w:rsidRPr="000A0BC0">
          <w:rPr>
            <w:rFonts w:ascii="Times New Roman" w:hAnsi="Times New Roman"/>
            <w:sz w:val="24"/>
            <w:szCs w:val="24"/>
            <w:rPrChange w:id="502" w:author="Annie Kim" w:date="2009-10-29T12:43:00Z">
              <w:rPr>
                <w:rFonts w:ascii="Times New Roman" w:hAnsi="Times New Roman"/>
                <w:szCs w:val="22"/>
              </w:rPr>
            </w:rPrChange>
          </w:rPr>
          <w:t>’s Office.</w:t>
        </w:r>
      </w:ins>
    </w:p>
    <w:p w:rsidR="00000000" w:rsidRDefault="005254D6">
      <w:pPr>
        <w:ind w:left="360"/>
        <w:jc w:val="both"/>
        <w:rPr>
          <w:ins w:id="503" w:author="Annie Kim" w:date="2009-10-29T12:43:00Z"/>
          <w:rFonts w:ascii="Times New Roman" w:hAnsi="Times New Roman"/>
          <w:szCs w:val="24"/>
          <w:u w:val="single"/>
          <w:rPrChange w:id="504" w:author="Annie Kim" w:date="2009-10-29T12:43:00Z">
            <w:rPr>
              <w:ins w:id="505" w:author="Annie Kim" w:date="2009-10-29T12:43:00Z"/>
              <w:rFonts w:ascii="Times New Roman" w:hAnsi="Times New Roman"/>
              <w:sz w:val="22"/>
              <w:szCs w:val="22"/>
              <w:u w:val="single"/>
            </w:rPr>
          </w:rPrChange>
        </w:rPr>
      </w:pPr>
    </w:p>
    <w:p w:rsidR="0035443F" w:rsidRPr="0035443F" w:rsidRDefault="000A0BC0" w:rsidP="0035443F">
      <w:pPr>
        <w:widowControl/>
        <w:numPr>
          <w:ilvl w:val="0"/>
          <w:numId w:val="8"/>
        </w:numPr>
        <w:jc w:val="both"/>
        <w:rPr>
          <w:ins w:id="506" w:author="Annie Kim" w:date="2009-10-29T12:43:00Z"/>
          <w:rFonts w:ascii="Times New Roman" w:hAnsi="Times New Roman"/>
          <w:szCs w:val="24"/>
          <w:u w:val="single"/>
          <w:rPrChange w:id="507" w:author="Annie Kim" w:date="2009-10-29T12:43:00Z">
            <w:rPr>
              <w:ins w:id="508" w:author="Annie Kim" w:date="2009-10-29T12:43:00Z"/>
              <w:rFonts w:ascii="Times New Roman" w:hAnsi="Times New Roman"/>
              <w:sz w:val="22"/>
              <w:szCs w:val="22"/>
              <w:u w:val="single"/>
            </w:rPr>
          </w:rPrChange>
        </w:rPr>
      </w:pPr>
      <w:ins w:id="509" w:author="Annie Kim" w:date="2009-10-29T12:43:00Z">
        <w:r w:rsidRPr="000A0BC0">
          <w:rPr>
            <w:rFonts w:ascii="Times New Roman" w:hAnsi="Times New Roman"/>
            <w:szCs w:val="24"/>
            <w:u w:val="single"/>
            <w:rPrChange w:id="510" w:author="Annie Kim" w:date="2009-10-29T12:43:00Z">
              <w:rPr>
                <w:rFonts w:ascii="Times New Roman" w:hAnsi="Times New Roman"/>
                <w:sz w:val="22"/>
                <w:szCs w:val="22"/>
                <w:u w:val="single"/>
              </w:rPr>
            </w:rPrChange>
          </w:rPr>
          <w:t>Calculation</w:t>
        </w:r>
        <w:r w:rsidRPr="000A0BC0">
          <w:rPr>
            <w:rFonts w:ascii="Times New Roman" w:hAnsi="Times New Roman"/>
            <w:szCs w:val="24"/>
            <w:rPrChange w:id="511" w:author="Annie Kim" w:date="2009-10-29T12:43:00Z">
              <w:rPr>
                <w:rFonts w:ascii="Times New Roman" w:hAnsi="Times New Roman"/>
                <w:sz w:val="22"/>
                <w:szCs w:val="22"/>
              </w:rPr>
            </w:rPrChange>
          </w:rPr>
          <w:t xml:space="preserve">. </w:t>
        </w:r>
      </w:ins>
      <w:ins w:id="512" w:author="Annie Kim" w:date="2009-10-29T15:40:00Z">
        <w:r w:rsidR="007C5820">
          <w:rPr>
            <w:rFonts w:ascii="Times New Roman" w:hAnsi="Times New Roman"/>
            <w:szCs w:val="24"/>
          </w:rPr>
          <w:t xml:space="preserve"> </w:t>
        </w:r>
      </w:ins>
      <w:ins w:id="513" w:author="Annie Kim" w:date="2009-10-29T12:43:00Z">
        <w:r w:rsidRPr="000A0BC0">
          <w:rPr>
            <w:rFonts w:ascii="Times New Roman" w:hAnsi="Times New Roman"/>
            <w:szCs w:val="24"/>
            <w:rPrChange w:id="514" w:author="Annie Kim" w:date="2009-10-29T12:43:00Z">
              <w:rPr>
                <w:rFonts w:ascii="Times New Roman" w:hAnsi="Times New Roman"/>
                <w:sz w:val="22"/>
                <w:szCs w:val="22"/>
              </w:rPr>
            </w:rPrChange>
          </w:rPr>
          <w:t xml:space="preserve">The rate of compensation for off-duty on-call time shall be established in each </w:t>
        </w:r>
      </w:ins>
      <w:ins w:id="515" w:author="Annie Kim" w:date="2009-10-29T15:40:00Z">
        <w:r w:rsidR="007C5820">
          <w:rPr>
            <w:rFonts w:ascii="Times New Roman" w:hAnsi="Times New Roman"/>
            <w:szCs w:val="24"/>
          </w:rPr>
          <w:t>school/</w:t>
        </w:r>
      </w:ins>
      <w:ins w:id="516" w:author="Annie Kim" w:date="2009-10-29T12:43:00Z">
        <w:r w:rsidRPr="000A0BC0">
          <w:rPr>
            <w:rFonts w:ascii="Times New Roman" w:hAnsi="Times New Roman"/>
            <w:szCs w:val="24"/>
            <w:rPrChange w:id="517" w:author="Annie Kim" w:date="2009-10-29T12:43:00Z">
              <w:rPr>
                <w:rFonts w:ascii="Times New Roman" w:hAnsi="Times New Roman"/>
                <w:sz w:val="22"/>
                <w:szCs w:val="22"/>
              </w:rPr>
            </w:rPrChange>
          </w:rPr>
          <w:t>departmental on-call compensation program.  In all cases, however, employees shall be given the option of monetary payment or compensatory time and must communicate that preference to supervisors prior to working the on-call time.</w:t>
        </w:r>
      </w:ins>
    </w:p>
    <w:p w:rsidR="00000000" w:rsidRDefault="005254D6">
      <w:pPr>
        <w:jc w:val="both"/>
        <w:rPr>
          <w:ins w:id="518" w:author="Annie Kim" w:date="2009-10-29T12:43:00Z"/>
          <w:rFonts w:ascii="Times New Roman" w:hAnsi="Times New Roman"/>
          <w:b/>
          <w:bCs/>
          <w:szCs w:val="24"/>
          <w:rPrChange w:id="519" w:author="Annie Kim" w:date="2009-10-29T12:43:00Z">
            <w:rPr>
              <w:ins w:id="520" w:author="Annie Kim" w:date="2009-10-29T12:43:00Z"/>
              <w:rFonts w:ascii="Times New Roman" w:hAnsi="Times New Roman"/>
              <w:b/>
              <w:bCs/>
              <w:sz w:val="22"/>
              <w:szCs w:val="22"/>
            </w:rPr>
          </w:rPrChange>
        </w:rPr>
        <w:pPrChange w:id="521" w:author="Annie Kim" w:date="2009-10-29T15:08:00Z">
          <w:pPr>
            <w:ind w:left="360"/>
            <w:jc w:val="both"/>
          </w:pPr>
        </w:pPrChange>
      </w:pPr>
    </w:p>
    <w:p w:rsidR="0035443F" w:rsidRPr="0035443F" w:rsidRDefault="000A0BC0" w:rsidP="0035443F">
      <w:pPr>
        <w:jc w:val="both"/>
        <w:rPr>
          <w:ins w:id="522" w:author="Annie Kim" w:date="2009-10-29T12:43:00Z"/>
          <w:rFonts w:ascii="Times New Roman" w:hAnsi="Times New Roman"/>
          <w:b/>
          <w:bCs/>
          <w:szCs w:val="24"/>
          <w:rPrChange w:id="523" w:author="Annie Kim" w:date="2009-10-29T12:43:00Z">
            <w:rPr>
              <w:ins w:id="524" w:author="Annie Kim" w:date="2009-10-29T12:43:00Z"/>
              <w:rFonts w:ascii="Times New Roman" w:hAnsi="Times New Roman"/>
              <w:b/>
              <w:bCs/>
              <w:sz w:val="22"/>
              <w:szCs w:val="22"/>
            </w:rPr>
          </w:rPrChange>
        </w:rPr>
      </w:pPr>
      <w:ins w:id="525" w:author="Annie Kim" w:date="2009-10-29T12:43:00Z">
        <w:r w:rsidRPr="000A0BC0">
          <w:rPr>
            <w:rFonts w:ascii="Times New Roman" w:hAnsi="Times New Roman"/>
            <w:szCs w:val="24"/>
            <w:rPrChange w:id="526" w:author="Annie Kim" w:date="2009-10-29T12:43:00Z">
              <w:rPr>
                <w:rFonts w:ascii="Times New Roman" w:hAnsi="Times New Roman"/>
                <w:sz w:val="22"/>
                <w:szCs w:val="22"/>
              </w:rPr>
            </w:rPrChange>
          </w:rPr>
          <w:t xml:space="preserve">     </w:t>
        </w:r>
        <w:r w:rsidRPr="000A0BC0">
          <w:rPr>
            <w:rFonts w:ascii="Times New Roman" w:hAnsi="Times New Roman"/>
            <w:b/>
            <w:bCs/>
            <w:szCs w:val="24"/>
            <w:rPrChange w:id="527" w:author="Annie Kim" w:date="2009-10-29T12:43:00Z">
              <w:rPr>
                <w:rFonts w:ascii="Times New Roman" w:hAnsi="Times New Roman"/>
                <w:b/>
                <w:bCs/>
                <w:sz w:val="22"/>
                <w:szCs w:val="22"/>
              </w:rPr>
            </w:rPrChange>
          </w:rPr>
          <w:t>B.  Call-Back Compensation</w:t>
        </w:r>
      </w:ins>
    </w:p>
    <w:p w:rsidR="0035443F" w:rsidRPr="0035443F" w:rsidRDefault="0035443F" w:rsidP="0035443F">
      <w:pPr>
        <w:jc w:val="both"/>
        <w:rPr>
          <w:ins w:id="528" w:author="Annie Kim" w:date="2009-10-29T12:43:00Z"/>
          <w:rFonts w:ascii="Times New Roman" w:hAnsi="Times New Roman"/>
          <w:b/>
          <w:bCs/>
          <w:szCs w:val="24"/>
          <w:rPrChange w:id="529" w:author="Annie Kim" w:date="2009-10-29T12:43:00Z">
            <w:rPr>
              <w:ins w:id="530" w:author="Annie Kim" w:date="2009-10-29T12:43:00Z"/>
              <w:rFonts w:ascii="Times New Roman" w:hAnsi="Times New Roman"/>
              <w:b/>
              <w:bCs/>
              <w:sz w:val="22"/>
              <w:szCs w:val="22"/>
            </w:rPr>
          </w:rPrChange>
        </w:rPr>
      </w:pPr>
    </w:p>
    <w:p w:rsidR="0035443F" w:rsidRPr="0035443F" w:rsidRDefault="000A0BC0" w:rsidP="0035443F">
      <w:pPr>
        <w:widowControl/>
        <w:numPr>
          <w:ilvl w:val="0"/>
          <w:numId w:val="11"/>
        </w:numPr>
        <w:tabs>
          <w:tab w:val="clear" w:pos="1440"/>
          <w:tab w:val="num" w:pos="1080"/>
        </w:tabs>
        <w:ind w:left="1080"/>
        <w:jc w:val="both"/>
        <w:rPr>
          <w:ins w:id="531" w:author="Annie Kim" w:date="2009-10-29T12:43:00Z"/>
          <w:rFonts w:ascii="Times New Roman" w:hAnsi="Times New Roman"/>
          <w:b/>
          <w:bCs/>
          <w:szCs w:val="24"/>
          <w:rPrChange w:id="532" w:author="Annie Kim" w:date="2009-10-29T12:43:00Z">
            <w:rPr>
              <w:ins w:id="533" w:author="Annie Kim" w:date="2009-10-29T12:43:00Z"/>
              <w:rFonts w:ascii="Times New Roman" w:hAnsi="Times New Roman"/>
              <w:b/>
              <w:bCs/>
              <w:sz w:val="22"/>
              <w:szCs w:val="22"/>
            </w:rPr>
          </w:rPrChange>
        </w:rPr>
      </w:pPr>
      <w:ins w:id="534" w:author="Annie Kim" w:date="2009-10-29T12:43:00Z">
        <w:r w:rsidRPr="000A0BC0">
          <w:rPr>
            <w:rFonts w:ascii="Times New Roman" w:hAnsi="Times New Roman"/>
            <w:szCs w:val="24"/>
            <w:u w:val="single"/>
            <w:rPrChange w:id="535" w:author="Annie Kim" w:date="2009-10-29T12:43:00Z">
              <w:rPr>
                <w:rFonts w:ascii="Times New Roman" w:hAnsi="Times New Roman"/>
                <w:sz w:val="22"/>
                <w:szCs w:val="22"/>
                <w:u w:val="single"/>
              </w:rPr>
            </w:rPrChange>
          </w:rPr>
          <w:t>Eligibility</w:t>
        </w:r>
        <w:r w:rsidR="007C5820">
          <w:rPr>
            <w:rFonts w:ascii="Times New Roman" w:hAnsi="Times New Roman"/>
            <w:szCs w:val="24"/>
          </w:rPr>
          <w:t>.</w:t>
        </w:r>
      </w:ins>
      <w:ins w:id="536" w:author="Annie Kim" w:date="2009-10-29T15:40:00Z">
        <w:r w:rsidR="007C5820">
          <w:rPr>
            <w:rFonts w:ascii="Times New Roman" w:hAnsi="Times New Roman"/>
            <w:szCs w:val="24"/>
          </w:rPr>
          <w:t xml:space="preserve"> </w:t>
        </w:r>
      </w:ins>
      <w:ins w:id="537" w:author="Annie Kim" w:date="2009-10-29T12:43:00Z">
        <w:r w:rsidRPr="000A0BC0">
          <w:rPr>
            <w:rFonts w:ascii="Times New Roman" w:hAnsi="Times New Roman"/>
            <w:szCs w:val="24"/>
            <w:rPrChange w:id="538" w:author="Annie Kim" w:date="2009-10-29T12:43:00Z">
              <w:rPr>
                <w:rFonts w:ascii="Times New Roman" w:hAnsi="Times New Roman"/>
                <w:sz w:val="22"/>
                <w:szCs w:val="22"/>
              </w:rPr>
            </w:rPrChange>
          </w:rPr>
          <w:t xml:space="preserve">Any eligible non-exempt employee who is required by the </w:t>
        </w:r>
      </w:ins>
      <w:ins w:id="539" w:author="Annie Kim" w:date="2009-10-29T15:02:00Z">
        <w:r w:rsidR="00254426">
          <w:rPr>
            <w:rFonts w:ascii="Times New Roman" w:hAnsi="Times New Roman"/>
            <w:szCs w:val="24"/>
          </w:rPr>
          <w:t>principal/</w:t>
        </w:r>
      </w:ins>
      <w:ins w:id="540" w:author="Annie Kim" w:date="2009-10-29T12:43:00Z">
        <w:r w:rsidRPr="000A0BC0">
          <w:rPr>
            <w:rFonts w:ascii="Times New Roman" w:hAnsi="Times New Roman"/>
            <w:szCs w:val="24"/>
            <w:rPrChange w:id="541" w:author="Annie Kim" w:date="2009-10-29T12:43:00Z">
              <w:rPr>
                <w:rFonts w:ascii="Times New Roman" w:hAnsi="Times New Roman"/>
                <w:sz w:val="22"/>
                <w:szCs w:val="22"/>
              </w:rPr>
            </w:rPrChange>
          </w:rPr>
          <w:t xml:space="preserve">department head to report back to work outside of the employee’s regularly designated work hours on less than 24 hours’ notice shall be eligible for call-back compensation at one and one-half times the employee’s regular hourly rate, regardless of the number of hours worked in that workweek.  An employee’s “regularly designated hours” are those hours at which the employee is normally scheduled to work.  Hours worked beyond regularly scheduled work hours which require an employee to stay at work, rather than report back to work, shall not be deemed call-back hours and shall be compensated as otherwise provided herein.   </w:t>
        </w:r>
        <w:r w:rsidRPr="000A0BC0">
          <w:rPr>
            <w:rFonts w:ascii="Times New Roman" w:hAnsi="Times New Roman"/>
            <w:i/>
            <w:szCs w:val="24"/>
            <w:rPrChange w:id="542" w:author="Annie Kim" w:date="2009-10-29T12:43:00Z">
              <w:rPr>
                <w:rFonts w:ascii="Times New Roman" w:hAnsi="Times New Roman"/>
                <w:i/>
                <w:sz w:val="22"/>
                <w:szCs w:val="22"/>
              </w:rPr>
            </w:rPrChange>
          </w:rPr>
          <w:t xml:space="preserve"> </w:t>
        </w:r>
      </w:ins>
    </w:p>
    <w:p w:rsidR="0035443F" w:rsidRPr="0035443F" w:rsidRDefault="0035443F" w:rsidP="0035443F">
      <w:pPr>
        <w:ind w:left="360"/>
        <w:jc w:val="both"/>
        <w:rPr>
          <w:ins w:id="543" w:author="Annie Kim" w:date="2009-10-29T12:43:00Z"/>
          <w:rFonts w:ascii="Times New Roman" w:hAnsi="Times New Roman"/>
          <w:b/>
          <w:bCs/>
          <w:szCs w:val="24"/>
          <w:rPrChange w:id="544" w:author="Annie Kim" w:date="2009-10-29T12:43:00Z">
            <w:rPr>
              <w:ins w:id="545" w:author="Annie Kim" w:date="2009-10-29T12:43:00Z"/>
              <w:rFonts w:ascii="Times New Roman" w:hAnsi="Times New Roman"/>
              <w:b/>
              <w:bCs/>
              <w:sz w:val="22"/>
              <w:szCs w:val="22"/>
            </w:rPr>
          </w:rPrChange>
        </w:rPr>
      </w:pPr>
    </w:p>
    <w:p w:rsidR="0035443F" w:rsidRPr="0035443F" w:rsidRDefault="000A0BC0" w:rsidP="0035443F">
      <w:pPr>
        <w:widowControl/>
        <w:numPr>
          <w:ilvl w:val="0"/>
          <w:numId w:val="11"/>
        </w:numPr>
        <w:tabs>
          <w:tab w:val="clear" w:pos="1440"/>
          <w:tab w:val="num" w:pos="1080"/>
        </w:tabs>
        <w:autoSpaceDE w:val="0"/>
        <w:autoSpaceDN w:val="0"/>
        <w:adjustRightInd w:val="0"/>
        <w:ind w:left="1080"/>
        <w:jc w:val="both"/>
        <w:rPr>
          <w:ins w:id="546" w:author="Annie Kim" w:date="2009-10-29T12:43:00Z"/>
          <w:rFonts w:ascii="Times New Roman" w:hAnsi="Times New Roman"/>
          <w:szCs w:val="24"/>
          <w:rPrChange w:id="547" w:author="Annie Kim" w:date="2009-10-29T12:43:00Z">
            <w:rPr>
              <w:ins w:id="548" w:author="Annie Kim" w:date="2009-10-29T12:43:00Z"/>
              <w:rFonts w:ascii="Times New Roman" w:hAnsi="Times New Roman"/>
              <w:sz w:val="22"/>
              <w:szCs w:val="22"/>
            </w:rPr>
          </w:rPrChange>
        </w:rPr>
      </w:pPr>
      <w:ins w:id="549" w:author="Annie Kim" w:date="2009-10-29T12:43:00Z">
        <w:r w:rsidRPr="000A0BC0">
          <w:rPr>
            <w:rFonts w:ascii="Times New Roman" w:hAnsi="Times New Roman"/>
            <w:szCs w:val="24"/>
            <w:u w:val="single"/>
            <w:rPrChange w:id="550" w:author="Annie Kim" w:date="2009-10-29T12:43:00Z">
              <w:rPr>
                <w:rFonts w:ascii="Times New Roman" w:hAnsi="Times New Roman"/>
                <w:sz w:val="22"/>
                <w:szCs w:val="22"/>
                <w:u w:val="single"/>
              </w:rPr>
            </w:rPrChange>
          </w:rPr>
          <w:t>Calculation</w:t>
        </w:r>
        <w:r w:rsidRPr="000A0BC0">
          <w:rPr>
            <w:rFonts w:ascii="Times New Roman" w:hAnsi="Times New Roman"/>
            <w:szCs w:val="24"/>
            <w:rPrChange w:id="551" w:author="Annie Kim" w:date="2009-10-29T12:43:00Z">
              <w:rPr>
                <w:rFonts w:ascii="Times New Roman" w:hAnsi="Times New Roman"/>
                <w:sz w:val="22"/>
                <w:szCs w:val="22"/>
              </w:rPr>
            </w:rPrChange>
          </w:rPr>
          <w:t xml:space="preserve">.  In lieu of paying an employee for call-back time, the </w:t>
        </w:r>
      </w:ins>
      <w:ins w:id="552" w:author="Annie Kim" w:date="2009-10-29T15:03:00Z">
        <w:r w:rsidR="00254426">
          <w:rPr>
            <w:rFonts w:ascii="Times New Roman" w:hAnsi="Times New Roman"/>
            <w:szCs w:val="24"/>
          </w:rPr>
          <w:t xml:space="preserve">Division </w:t>
        </w:r>
      </w:ins>
      <w:ins w:id="553" w:author="Annie Kim" w:date="2009-10-29T12:43:00Z">
        <w:r w:rsidRPr="000A0BC0">
          <w:rPr>
            <w:rFonts w:ascii="Times New Roman" w:hAnsi="Times New Roman"/>
            <w:szCs w:val="24"/>
            <w:rPrChange w:id="554" w:author="Annie Kim" w:date="2009-10-29T12:43:00Z">
              <w:rPr>
                <w:rFonts w:ascii="Times New Roman" w:hAnsi="Times New Roman"/>
                <w:sz w:val="22"/>
                <w:szCs w:val="22"/>
              </w:rPr>
            </w:rPrChange>
          </w:rPr>
          <w:t xml:space="preserve">may compensate an employee with compensatory time.  Compensatory time shall be accrued at a rate of one and one half hour for every hour of call-back time worked.  Employees shall decide whether to receive monetary compensation or compensatory time and communicate that preference to their supervisors prior to working the call-back time.  </w:t>
        </w:r>
      </w:ins>
    </w:p>
    <w:p w:rsidR="0035443F" w:rsidRDefault="0035443F" w:rsidP="0035443F">
      <w:pPr>
        <w:autoSpaceDE w:val="0"/>
        <w:autoSpaceDN w:val="0"/>
        <w:adjustRightInd w:val="0"/>
        <w:ind w:left="720"/>
        <w:jc w:val="both"/>
        <w:rPr>
          <w:ins w:id="555" w:author="Annie Kim" w:date="2009-10-29T15:08:00Z"/>
          <w:rFonts w:ascii="Times New Roman" w:hAnsi="Times New Roman"/>
          <w:szCs w:val="24"/>
        </w:rPr>
      </w:pPr>
    </w:p>
    <w:p w:rsidR="00991395" w:rsidRPr="0035443F" w:rsidRDefault="00991395" w:rsidP="0035443F">
      <w:pPr>
        <w:autoSpaceDE w:val="0"/>
        <w:autoSpaceDN w:val="0"/>
        <w:adjustRightInd w:val="0"/>
        <w:ind w:left="720"/>
        <w:jc w:val="both"/>
        <w:rPr>
          <w:ins w:id="556" w:author="Annie Kim" w:date="2009-10-29T12:43:00Z"/>
          <w:rFonts w:ascii="Times New Roman" w:hAnsi="Times New Roman"/>
          <w:szCs w:val="24"/>
          <w:rPrChange w:id="557" w:author="Annie Kim" w:date="2009-10-29T12:43:00Z">
            <w:rPr>
              <w:ins w:id="558" w:author="Annie Kim" w:date="2009-10-29T12:43:00Z"/>
              <w:rFonts w:ascii="Times New Roman" w:hAnsi="Times New Roman"/>
              <w:sz w:val="22"/>
              <w:szCs w:val="22"/>
            </w:rPr>
          </w:rPrChange>
        </w:rPr>
      </w:pPr>
    </w:p>
    <w:p w:rsidR="0035443F" w:rsidRPr="0035443F" w:rsidRDefault="000A0BC0" w:rsidP="0035443F">
      <w:pPr>
        <w:autoSpaceDE w:val="0"/>
        <w:autoSpaceDN w:val="0"/>
        <w:adjustRightInd w:val="0"/>
        <w:jc w:val="both"/>
        <w:rPr>
          <w:ins w:id="559" w:author="Annie Kim" w:date="2009-10-29T12:43:00Z"/>
          <w:rFonts w:ascii="Times New Roman" w:hAnsi="Times New Roman"/>
          <w:b/>
          <w:bCs/>
          <w:caps/>
          <w:szCs w:val="24"/>
          <w:rPrChange w:id="560" w:author="Annie Kim" w:date="2009-10-29T12:43:00Z">
            <w:rPr>
              <w:ins w:id="561" w:author="Annie Kim" w:date="2009-10-29T12:43:00Z"/>
              <w:rFonts w:ascii="Times New Roman" w:hAnsi="Times New Roman"/>
              <w:b/>
              <w:bCs/>
              <w:caps/>
              <w:sz w:val="22"/>
              <w:szCs w:val="22"/>
            </w:rPr>
          </w:rPrChange>
        </w:rPr>
      </w:pPr>
      <w:ins w:id="562" w:author="Annie Kim" w:date="2009-10-29T12:43:00Z">
        <w:r w:rsidRPr="000A0BC0">
          <w:rPr>
            <w:rFonts w:ascii="Times New Roman" w:hAnsi="Times New Roman"/>
            <w:b/>
            <w:bCs/>
            <w:szCs w:val="24"/>
            <w:rPrChange w:id="563" w:author="Annie Kim" w:date="2009-10-29T12:43:00Z">
              <w:rPr>
                <w:rFonts w:ascii="Times New Roman" w:hAnsi="Times New Roman"/>
                <w:b/>
                <w:bCs/>
                <w:sz w:val="22"/>
                <w:szCs w:val="22"/>
              </w:rPr>
            </w:rPrChange>
          </w:rPr>
          <w:t xml:space="preserve">V.  </w:t>
        </w:r>
        <w:smartTag w:uri="urn:schemas-microsoft-com:office:smarttags" w:element="place">
          <w:r w:rsidRPr="000A0BC0">
            <w:rPr>
              <w:rFonts w:ascii="Times New Roman" w:hAnsi="Times New Roman"/>
              <w:b/>
              <w:bCs/>
              <w:caps/>
              <w:szCs w:val="24"/>
              <w:rPrChange w:id="564" w:author="Annie Kim" w:date="2009-10-29T12:43:00Z">
                <w:rPr>
                  <w:rFonts w:ascii="Times New Roman" w:hAnsi="Times New Roman"/>
                  <w:b/>
                  <w:bCs/>
                  <w:caps/>
                  <w:sz w:val="22"/>
                  <w:szCs w:val="22"/>
                </w:rPr>
              </w:rPrChange>
            </w:rPr>
            <w:t>Holiday</w:t>
          </w:r>
        </w:smartTag>
        <w:r w:rsidRPr="000A0BC0">
          <w:rPr>
            <w:rFonts w:ascii="Times New Roman" w:hAnsi="Times New Roman"/>
            <w:b/>
            <w:bCs/>
            <w:caps/>
            <w:szCs w:val="24"/>
            <w:rPrChange w:id="565" w:author="Annie Kim" w:date="2009-10-29T12:43:00Z">
              <w:rPr>
                <w:rFonts w:ascii="Times New Roman" w:hAnsi="Times New Roman"/>
                <w:b/>
                <w:bCs/>
                <w:caps/>
                <w:sz w:val="22"/>
                <w:szCs w:val="22"/>
              </w:rPr>
            </w:rPrChange>
          </w:rPr>
          <w:t xml:space="preserve"> Pay</w:t>
        </w:r>
      </w:ins>
    </w:p>
    <w:p w:rsidR="0035443F" w:rsidRPr="0035443F" w:rsidRDefault="0035443F" w:rsidP="0035443F">
      <w:pPr>
        <w:autoSpaceDE w:val="0"/>
        <w:autoSpaceDN w:val="0"/>
        <w:adjustRightInd w:val="0"/>
        <w:jc w:val="both"/>
        <w:rPr>
          <w:ins w:id="566" w:author="Annie Kim" w:date="2009-10-29T12:43:00Z"/>
          <w:rFonts w:ascii="Times New Roman" w:hAnsi="Times New Roman"/>
          <w:b/>
          <w:bCs/>
          <w:szCs w:val="24"/>
          <w:rPrChange w:id="567" w:author="Annie Kim" w:date="2009-10-29T12:43:00Z">
            <w:rPr>
              <w:ins w:id="568" w:author="Annie Kim" w:date="2009-10-29T12:43:00Z"/>
              <w:rFonts w:ascii="Times New Roman" w:hAnsi="Times New Roman"/>
              <w:b/>
              <w:bCs/>
              <w:sz w:val="22"/>
              <w:szCs w:val="22"/>
            </w:rPr>
          </w:rPrChange>
        </w:rPr>
      </w:pPr>
    </w:p>
    <w:p w:rsidR="0035443F" w:rsidRPr="0035443F" w:rsidRDefault="000A0BC0" w:rsidP="0035443F">
      <w:pPr>
        <w:widowControl/>
        <w:numPr>
          <w:ilvl w:val="0"/>
          <w:numId w:val="9"/>
        </w:numPr>
        <w:autoSpaceDE w:val="0"/>
        <w:autoSpaceDN w:val="0"/>
        <w:adjustRightInd w:val="0"/>
        <w:jc w:val="both"/>
        <w:rPr>
          <w:ins w:id="569" w:author="Annie Kim" w:date="2009-10-29T12:43:00Z"/>
          <w:rFonts w:ascii="Times New Roman" w:hAnsi="Times New Roman"/>
          <w:b/>
          <w:bCs/>
          <w:szCs w:val="24"/>
          <w:rPrChange w:id="570" w:author="Annie Kim" w:date="2009-10-29T12:43:00Z">
            <w:rPr>
              <w:ins w:id="571" w:author="Annie Kim" w:date="2009-10-29T12:43:00Z"/>
              <w:rFonts w:ascii="Times New Roman" w:hAnsi="Times New Roman"/>
              <w:b/>
              <w:bCs/>
              <w:sz w:val="22"/>
              <w:szCs w:val="22"/>
            </w:rPr>
          </w:rPrChange>
        </w:rPr>
      </w:pPr>
      <w:ins w:id="572" w:author="Annie Kim" w:date="2009-10-29T12:43:00Z">
        <w:r w:rsidRPr="000A0BC0">
          <w:rPr>
            <w:rFonts w:ascii="Times New Roman" w:hAnsi="Times New Roman"/>
            <w:b/>
            <w:bCs/>
            <w:szCs w:val="24"/>
            <w:u w:val="single"/>
            <w:rPrChange w:id="573" w:author="Annie Kim" w:date="2009-10-29T12:43:00Z">
              <w:rPr>
                <w:rFonts w:ascii="Times New Roman" w:hAnsi="Times New Roman"/>
                <w:b/>
                <w:bCs/>
                <w:sz w:val="22"/>
                <w:szCs w:val="22"/>
                <w:u w:val="single"/>
              </w:rPr>
            </w:rPrChange>
          </w:rPr>
          <w:t>General Rule</w:t>
        </w:r>
        <w:r w:rsidRPr="000A0BC0">
          <w:rPr>
            <w:rFonts w:ascii="Times New Roman" w:hAnsi="Times New Roman"/>
            <w:b/>
            <w:bCs/>
            <w:szCs w:val="24"/>
            <w:rPrChange w:id="574" w:author="Annie Kim" w:date="2009-10-29T12:43:00Z">
              <w:rPr>
                <w:rFonts w:ascii="Times New Roman" w:hAnsi="Times New Roman"/>
                <w:b/>
                <w:bCs/>
                <w:sz w:val="22"/>
                <w:szCs w:val="22"/>
              </w:rPr>
            </w:rPrChange>
          </w:rPr>
          <w:t xml:space="preserve">.  </w:t>
        </w:r>
        <w:r w:rsidRPr="000A0BC0">
          <w:rPr>
            <w:rFonts w:ascii="Times New Roman" w:hAnsi="Times New Roman"/>
            <w:szCs w:val="24"/>
            <w:rPrChange w:id="575" w:author="Annie Kim" w:date="2009-10-29T12:43:00Z">
              <w:rPr>
                <w:rFonts w:ascii="Times New Roman" w:hAnsi="Times New Roman"/>
                <w:sz w:val="22"/>
                <w:szCs w:val="22"/>
              </w:rPr>
            </w:rPrChange>
          </w:rPr>
          <w:t xml:space="preserve">Any non-exempt employee who is required by the </w:t>
        </w:r>
      </w:ins>
      <w:ins w:id="576" w:author="Annie Kim" w:date="2009-10-29T15:03:00Z">
        <w:r w:rsidR="00254426">
          <w:rPr>
            <w:rFonts w:ascii="Times New Roman" w:hAnsi="Times New Roman"/>
            <w:szCs w:val="24"/>
          </w:rPr>
          <w:t>principal/</w:t>
        </w:r>
      </w:ins>
      <w:ins w:id="577" w:author="Annie Kim" w:date="2009-10-29T12:43:00Z">
        <w:r w:rsidRPr="000A0BC0">
          <w:rPr>
            <w:rFonts w:ascii="Times New Roman" w:hAnsi="Times New Roman"/>
            <w:szCs w:val="24"/>
            <w:rPrChange w:id="578" w:author="Annie Kim" w:date="2009-10-29T12:43:00Z">
              <w:rPr>
                <w:rFonts w:ascii="Times New Roman" w:hAnsi="Times New Roman"/>
                <w:sz w:val="22"/>
                <w:szCs w:val="22"/>
              </w:rPr>
            </w:rPrChange>
          </w:rPr>
          <w:t xml:space="preserve">department head to work on a holiday which is observed by the County shall be: </w:t>
        </w:r>
      </w:ins>
    </w:p>
    <w:p w:rsidR="0035443F" w:rsidRPr="0035443F" w:rsidRDefault="0035443F" w:rsidP="0035443F">
      <w:pPr>
        <w:autoSpaceDE w:val="0"/>
        <w:autoSpaceDN w:val="0"/>
        <w:adjustRightInd w:val="0"/>
        <w:jc w:val="both"/>
        <w:rPr>
          <w:ins w:id="579" w:author="Annie Kim" w:date="2009-10-29T12:43:00Z"/>
          <w:rFonts w:ascii="Times New Roman" w:hAnsi="Times New Roman"/>
          <w:szCs w:val="24"/>
          <w:rPrChange w:id="580" w:author="Annie Kim" w:date="2009-10-29T12:43:00Z">
            <w:rPr>
              <w:ins w:id="581" w:author="Annie Kim" w:date="2009-10-29T12:43:00Z"/>
              <w:rFonts w:ascii="Times New Roman" w:hAnsi="Times New Roman"/>
              <w:sz w:val="22"/>
              <w:szCs w:val="22"/>
            </w:rPr>
          </w:rPrChange>
        </w:rPr>
      </w:pPr>
    </w:p>
    <w:p w:rsidR="0035443F" w:rsidRPr="0035443F" w:rsidRDefault="000A0BC0" w:rsidP="0035443F">
      <w:pPr>
        <w:widowControl/>
        <w:numPr>
          <w:ilvl w:val="0"/>
          <w:numId w:val="10"/>
        </w:numPr>
        <w:autoSpaceDE w:val="0"/>
        <w:autoSpaceDN w:val="0"/>
        <w:adjustRightInd w:val="0"/>
        <w:jc w:val="both"/>
        <w:rPr>
          <w:ins w:id="582" w:author="Annie Kim" w:date="2009-10-29T12:43:00Z"/>
          <w:rFonts w:ascii="Times New Roman" w:hAnsi="Times New Roman"/>
          <w:szCs w:val="24"/>
          <w:rPrChange w:id="583" w:author="Annie Kim" w:date="2009-10-29T12:43:00Z">
            <w:rPr>
              <w:ins w:id="584" w:author="Annie Kim" w:date="2009-10-29T12:43:00Z"/>
              <w:rFonts w:ascii="Times New Roman" w:hAnsi="Times New Roman"/>
              <w:sz w:val="22"/>
              <w:szCs w:val="22"/>
            </w:rPr>
          </w:rPrChange>
        </w:rPr>
      </w:pPr>
      <w:ins w:id="585" w:author="Annie Kim" w:date="2009-10-29T12:43:00Z">
        <w:r w:rsidRPr="000A0BC0">
          <w:rPr>
            <w:rFonts w:ascii="Times New Roman" w:hAnsi="Times New Roman"/>
            <w:szCs w:val="24"/>
            <w:rPrChange w:id="586" w:author="Annie Kim" w:date="2009-10-29T12:43:00Z">
              <w:rPr>
                <w:rFonts w:ascii="Times New Roman" w:hAnsi="Times New Roman"/>
                <w:sz w:val="22"/>
                <w:szCs w:val="22"/>
              </w:rPr>
            </w:rPrChange>
          </w:rPr>
          <w:t>Compensated for that holiday for the hours worked plus the hours normally accrued for the holiday, all at the regular hourly or daily rate; and</w:t>
        </w:r>
      </w:ins>
    </w:p>
    <w:p w:rsidR="0035443F" w:rsidRPr="0035443F" w:rsidRDefault="0035443F" w:rsidP="0035443F">
      <w:pPr>
        <w:autoSpaceDE w:val="0"/>
        <w:autoSpaceDN w:val="0"/>
        <w:adjustRightInd w:val="0"/>
        <w:ind w:left="720"/>
        <w:jc w:val="both"/>
        <w:rPr>
          <w:ins w:id="587" w:author="Annie Kim" w:date="2009-10-29T12:43:00Z"/>
          <w:rFonts w:ascii="Times New Roman" w:hAnsi="Times New Roman"/>
          <w:szCs w:val="24"/>
          <w:rPrChange w:id="588" w:author="Annie Kim" w:date="2009-10-29T12:43:00Z">
            <w:rPr>
              <w:ins w:id="589" w:author="Annie Kim" w:date="2009-10-29T12:43:00Z"/>
              <w:rFonts w:ascii="Times New Roman" w:hAnsi="Times New Roman"/>
              <w:sz w:val="22"/>
              <w:szCs w:val="22"/>
            </w:rPr>
          </w:rPrChange>
        </w:rPr>
      </w:pPr>
    </w:p>
    <w:p w:rsidR="0035443F" w:rsidRPr="0035443F" w:rsidRDefault="000A0BC0" w:rsidP="0035443F">
      <w:pPr>
        <w:widowControl/>
        <w:numPr>
          <w:ilvl w:val="0"/>
          <w:numId w:val="10"/>
        </w:numPr>
        <w:autoSpaceDE w:val="0"/>
        <w:autoSpaceDN w:val="0"/>
        <w:adjustRightInd w:val="0"/>
        <w:jc w:val="both"/>
        <w:rPr>
          <w:ins w:id="590" w:author="Annie Kim" w:date="2009-10-29T12:43:00Z"/>
          <w:rFonts w:ascii="Times New Roman" w:hAnsi="Times New Roman"/>
          <w:szCs w:val="24"/>
          <w:rPrChange w:id="591" w:author="Annie Kim" w:date="2009-10-29T12:43:00Z">
            <w:rPr>
              <w:ins w:id="592" w:author="Annie Kim" w:date="2009-10-29T12:43:00Z"/>
              <w:rFonts w:ascii="Times New Roman" w:hAnsi="Times New Roman"/>
              <w:sz w:val="22"/>
              <w:szCs w:val="22"/>
            </w:rPr>
          </w:rPrChange>
        </w:rPr>
      </w:pPr>
      <w:ins w:id="593" w:author="Annie Kim" w:date="2009-10-29T12:43:00Z">
        <w:r w:rsidRPr="000A0BC0">
          <w:rPr>
            <w:rFonts w:ascii="Times New Roman" w:hAnsi="Times New Roman"/>
            <w:szCs w:val="24"/>
            <w:rPrChange w:id="594" w:author="Annie Kim" w:date="2009-10-29T12:43:00Z">
              <w:rPr>
                <w:rFonts w:ascii="Times New Roman" w:hAnsi="Times New Roman"/>
                <w:sz w:val="22"/>
                <w:szCs w:val="22"/>
              </w:rPr>
            </w:rPrChange>
          </w:rPr>
          <w:t xml:space="preserve">At the discretion of the </w:t>
        </w:r>
      </w:ins>
      <w:ins w:id="595" w:author="Annie Kim" w:date="2009-10-29T15:03:00Z">
        <w:r w:rsidR="00254426">
          <w:rPr>
            <w:rFonts w:ascii="Times New Roman" w:hAnsi="Times New Roman"/>
            <w:szCs w:val="24"/>
          </w:rPr>
          <w:t>principal/</w:t>
        </w:r>
      </w:ins>
      <w:ins w:id="596" w:author="Annie Kim" w:date="2009-10-29T12:43:00Z">
        <w:r w:rsidRPr="000A0BC0">
          <w:rPr>
            <w:rFonts w:ascii="Times New Roman" w:hAnsi="Times New Roman"/>
            <w:szCs w:val="24"/>
            <w:rPrChange w:id="597" w:author="Annie Kim" w:date="2009-10-29T12:43:00Z">
              <w:rPr>
                <w:rFonts w:ascii="Times New Roman" w:hAnsi="Times New Roman"/>
                <w:sz w:val="22"/>
                <w:szCs w:val="22"/>
              </w:rPr>
            </w:rPrChange>
          </w:rPr>
          <w:t xml:space="preserve">department head, be paid the regular hourly or daily rate for the hours worked and accrue eight hours of compensatory leave. If an observed holiday falls on a day when an employee is not otherwise scheduled to work, the employee shall earn eight hours of compensatory leave for the observed holiday. </w:t>
        </w:r>
      </w:ins>
    </w:p>
    <w:p w:rsidR="0035443F" w:rsidRPr="0035443F" w:rsidRDefault="0035443F" w:rsidP="0035443F">
      <w:pPr>
        <w:pStyle w:val="ListParagraph"/>
        <w:rPr>
          <w:ins w:id="598" w:author="Annie Kim" w:date="2009-10-29T12:43:00Z"/>
          <w:rPrChange w:id="599" w:author="Annie Kim" w:date="2009-10-29T12:43:00Z">
            <w:rPr>
              <w:ins w:id="600" w:author="Annie Kim" w:date="2009-10-29T12:43:00Z"/>
              <w:sz w:val="22"/>
              <w:szCs w:val="22"/>
            </w:rPr>
          </w:rPrChange>
        </w:rPr>
      </w:pPr>
    </w:p>
    <w:p w:rsidR="0035443F" w:rsidRPr="0035443F" w:rsidRDefault="000A0BC0" w:rsidP="0035443F">
      <w:pPr>
        <w:widowControl/>
        <w:numPr>
          <w:ilvl w:val="0"/>
          <w:numId w:val="10"/>
        </w:numPr>
        <w:autoSpaceDE w:val="0"/>
        <w:autoSpaceDN w:val="0"/>
        <w:adjustRightInd w:val="0"/>
        <w:jc w:val="both"/>
        <w:rPr>
          <w:ins w:id="601" w:author="Annie Kim" w:date="2009-10-29T12:43:00Z"/>
          <w:rFonts w:ascii="Times New Roman" w:hAnsi="Times New Roman"/>
          <w:szCs w:val="24"/>
          <w:rPrChange w:id="602" w:author="Annie Kim" w:date="2009-10-29T12:43:00Z">
            <w:rPr>
              <w:ins w:id="603" w:author="Annie Kim" w:date="2009-10-29T12:43:00Z"/>
              <w:rFonts w:ascii="Times New Roman" w:hAnsi="Times New Roman"/>
              <w:sz w:val="22"/>
              <w:szCs w:val="22"/>
            </w:rPr>
          </w:rPrChange>
        </w:rPr>
      </w:pPr>
      <w:ins w:id="604" w:author="Annie Kim" w:date="2009-10-29T12:43:00Z">
        <w:r w:rsidRPr="000A0BC0">
          <w:rPr>
            <w:rFonts w:ascii="Times New Roman" w:hAnsi="Times New Roman"/>
            <w:szCs w:val="24"/>
            <w:rPrChange w:id="605" w:author="Annie Kim" w:date="2009-10-29T12:43:00Z">
              <w:rPr>
                <w:rFonts w:ascii="Times New Roman" w:hAnsi="Times New Roman"/>
                <w:sz w:val="22"/>
                <w:szCs w:val="22"/>
              </w:rPr>
            </w:rPrChange>
          </w:rPr>
          <w:lastRenderedPageBreak/>
          <w:t xml:space="preserve">Full-time employees shall receive eight hours of holiday leave to be used on the designated holiday. </w:t>
        </w:r>
      </w:ins>
      <w:ins w:id="606" w:author="Annie Kim" w:date="2009-10-29T15:03:00Z">
        <w:r w:rsidR="00254426">
          <w:rPr>
            <w:rFonts w:ascii="Times New Roman" w:hAnsi="Times New Roman"/>
            <w:szCs w:val="24"/>
          </w:rPr>
          <w:t xml:space="preserve"> </w:t>
        </w:r>
      </w:ins>
      <w:ins w:id="607" w:author="Annie Kim" w:date="2009-10-29T12:43:00Z">
        <w:r w:rsidRPr="000A0BC0">
          <w:rPr>
            <w:rFonts w:ascii="Times New Roman" w:hAnsi="Times New Roman"/>
            <w:szCs w:val="24"/>
            <w:rPrChange w:id="608" w:author="Annie Kim" w:date="2009-10-29T12:43:00Z">
              <w:rPr>
                <w:rFonts w:ascii="Times New Roman" w:hAnsi="Times New Roman"/>
                <w:sz w:val="22"/>
                <w:szCs w:val="22"/>
              </w:rPr>
            </w:rPrChange>
          </w:rPr>
          <w:t>For part-time employees, the amount of holiday leave received shall be consistent with the length of a regularly scheduled work day.</w:t>
        </w:r>
      </w:ins>
    </w:p>
    <w:p w:rsidR="0035443F" w:rsidRDefault="0035443F" w:rsidP="0035443F">
      <w:pPr>
        <w:rPr>
          <w:ins w:id="609" w:author="Annie Kim" w:date="2009-10-29T15:08:00Z"/>
          <w:rFonts w:ascii="Times New Roman" w:hAnsi="Times New Roman"/>
          <w:szCs w:val="24"/>
        </w:rPr>
      </w:pPr>
    </w:p>
    <w:p w:rsidR="00991395" w:rsidRPr="0035443F" w:rsidRDefault="00991395" w:rsidP="0035443F">
      <w:pPr>
        <w:rPr>
          <w:ins w:id="610" w:author="Annie Kim" w:date="2009-10-29T12:43:00Z"/>
          <w:rFonts w:ascii="Times New Roman" w:hAnsi="Times New Roman"/>
          <w:szCs w:val="24"/>
        </w:rPr>
      </w:pPr>
    </w:p>
    <w:p w:rsidR="0035443F" w:rsidRPr="0035443F" w:rsidRDefault="000A0BC0" w:rsidP="0035443F">
      <w:pPr>
        <w:ind w:left="720" w:hanging="360"/>
        <w:jc w:val="both"/>
        <w:rPr>
          <w:ins w:id="611" w:author="Annie Kim" w:date="2009-10-29T12:43:00Z"/>
          <w:rFonts w:ascii="Times New Roman" w:hAnsi="Times New Roman"/>
          <w:szCs w:val="24"/>
          <w:rPrChange w:id="612" w:author="Annie Kim" w:date="2009-10-29T12:43:00Z">
            <w:rPr>
              <w:ins w:id="613" w:author="Annie Kim" w:date="2009-10-29T12:43:00Z"/>
              <w:rFonts w:ascii="Times New Roman" w:hAnsi="Times New Roman"/>
              <w:sz w:val="22"/>
              <w:szCs w:val="22"/>
            </w:rPr>
          </w:rPrChange>
        </w:rPr>
      </w:pPr>
      <w:ins w:id="614" w:author="Annie Kim" w:date="2009-10-29T12:43:00Z">
        <w:r w:rsidRPr="000A0BC0">
          <w:rPr>
            <w:rFonts w:ascii="Times New Roman" w:hAnsi="Times New Roman"/>
            <w:b/>
            <w:bCs/>
            <w:szCs w:val="24"/>
            <w:rPrChange w:id="615" w:author="Annie Kim" w:date="2009-10-29T12:43:00Z">
              <w:rPr>
                <w:rFonts w:ascii="Times New Roman" w:hAnsi="Times New Roman"/>
                <w:b/>
                <w:bCs/>
                <w:sz w:val="22"/>
                <w:szCs w:val="22"/>
              </w:rPr>
            </w:rPrChange>
          </w:rPr>
          <w:t xml:space="preserve">B. </w:t>
        </w:r>
      </w:ins>
      <w:ins w:id="616" w:author="Annie Kim" w:date="2009-10-29T15:07:00Z">
        <w:r w:rsidR="00991395">
          <w:rPr>
            <w:rFonts w:ascii="Times New Roman" w:hAnsi="Times New Roman"/>
            <w:b/>
            <w:bCs/>
            <w:szCs w:val="24"/>
          </w:rPr>
          <w:t xml:space="preserve">  </w:t>
        </w:r>
      </w:ins>
      <w:ins w:id="617" w:author="Annie Kim" w:date="2009-10-29T12:43:00Z">
        <w:r w:rsidRPr="000A0BC0">
          <w:rPr>
            <w:rFonts w:ascii="Times New Roman" w:hAnsi="Times New Roman"/>
            <w:b/>
            <w:bCs/>
            <w:szCs w:val="24"/>
            <w:u w:val="single"/>
            <w:rPrChange w:id="618" w:author="Annie Kim" w:date="2009-10-29T12:43:00Z">
              <w:rPr>
                <w:rFonts w:ascii="Times New Roman" w:hAnsi="Times New Roman"/>
                <w:b/>
                <w:bCs/>
                <w:sz w:val="22"/>
                <w:szCs w:val="22"/>
                <w:u w:val="single"/>
              </w:rPr>
            </w:rPrChange>
          </w:rPr>
          <w:t>Alternative Work Schedules</w:t>
        </w:r>
        <w:r w:rsidRPr="000A0BC0">
          <w:rPr>
            <w:rFonts w:ascii="Times New Roman" w:hAnsi="Times New Roman"/>
            <w:b/>
            <w:bCs/>
            <w:szCs w:val="24"/>
            <w:rPrChange w:id="619" w:author="Annie Kim" w:date="2009-10-29T12:43:00Z">
              <w:rPr>
                <w:rFonts w:ascii="Times New Roman" w:hAnsi="Times New Roman"/>
                <w:b/>
                <w:bCs/>
                <w:sz w:val="22"/>
                <w:szCs w:val="22"/>
              </w:rPr>
            </w:rPrChange>
          </w:rPr>
          <w:t xml:space="preserve">.  </w:t>
        </w:r>
        <w:r w:rsidRPr="000A0BC0">
          <w:rPr>
            <w:rFonts w:ascii="Times New Roman" w:hAnsi="Times New Roman"/>
            <w:szCs w:val="24"/>
            <w:rPrChange w:id="620" w:author="Annie Kim" w:date="2009-10-29T12:43:00Z">
              <w:rPr>
                <w:rFonts w:ascii="Times New Roman" w:hAnsi="Times New Roman"/>
                <w:sz w:val="22"/>
                <w:szCs w:val="22"/>
              </w:rPr>
            </w:rPrChange>
          </w:rPr>
          <w:t>Full-time employees that work an alternative work schedule (e.g., 10 hours/day for 4 days/week) shall also receive eight hours of holiday leave for each observed holiday.  It is the employee’s responsibility to make up the hourly difference between the hours granted as holiday leave and the employee’s regular work schedule.  The employee and his/her supervisor may compensate for the difference in hours in one of two ways:</w:t>
        </w:r>
      </w:ins>
    </w:p>
    <w:p w:rsidR="0035443F" w:rsidRPr="0035443F" w:rsidRDefault="0035443F" w:rsidP="0035443F">
      <w:pPr>
        <w:ind w:left="360"/>
        <w:jc w:val="both"/>
        <w:rPr>
          <w:ins w:id="621" w:author="Annie Kim" w:date="2009-10-29T12:43:00Z"/>
          <w:rFonts w:ascii="Times New Roman" w:hAnsi="Times New Roman"/>
          <w:szCs w:val="24"/>
          <w:rPrChange w:id="622" w:author="Annie Kim" w:date="2009-10-29T12:43:00Z">
            <w:rPr>
              <w:ins w:id="623" w:author="Annie Kim" w:date="2009-10-29T12:43:00Z"/>
              <w:rFonts w:ascii="Times New Roman" w:hAnsi="Times New Roman"/>
              <w:sz w:val="22"/>
              <w:szCs w:val="22"/>
            </w:rPr>
          </w:rPrChange>
        </w:rPr>
      </w:pPr>
    </w:p>
    <w:p w:rsidR="0035443F" w:rsidRPr="0035443F" w:rsidRDefault="000A0BC0" w:rsidP="0035443F">
      <w:pPr>
        <w:widowControl/>
        <w:numPr>
          <w:ilvl w:val="0"/>
          <w:numId w:val="12"/>
        </w:numPr>
        <w:jc w:val="both"/>
        <w:rPr>
          <w:ins w:id="624" w:author="Annie Kim" w:date="2009-10-29T12:43:00Z"/>
          <w:rFonts w:ascii="Times New Roman" w:hAnsi="Times New Roman"/>
          <w:szCs w:val="24"/>
          <w:rPrChange w:id="625" w:author="Annie Kim" w:date="2009-10-29T12:43:00Z">
            <w:rPr>
              <w:ins w:id="626" w:author="Annie Kim" w:date="2009-10-29T12:43:00Z"/>
              <w:rFonts w:ascii="Times New Roman" w:hAnsi="Times New Roman"/>
              <w:sz w:val="22"/>
              <w:szCs w:val="22"/>
            </w:rPr>
          </w:rPrChange>
        </w:rPr>
      </w:pPr>
      <w:ins w:id="627" w:author="Annie Kim" w:date="2009-10-29T12:43:00Z">
        <w:r w:rsidRPr="000A0BC0">
          <w:rPr>
            <w:rFonts w:ascii="Times New Roman" w:hAnsi="Times New Roman"/>
            <w:szCs w:val="24"/>
            <w:rPrChange w:id="628" w:author="Annie Kim" w:date="2009-10-29T12:43:00Z">
              <w:rPr>
                <w:rFonts w:ascii="Times New Roman" w:hAnsi="Times New Roman"/>
                <w:sz w:val="22"/>
                <w:szCs w:val="22"/>
              </w:rPr>
            </w:rPrChange>
          </w:rPr>
          <w:t>The employee may use compensatory leave or annual leave; or</w:t>
        </w:r>
      </w:ins>
    </w:p>
    <w:p w:rsidR="0035443F" w:rsidRPr="0035443F" w:rsidRDefault="0035443F" w:rsidP="0035443F">
      <w:pPr>
        <w:ind w:left="720"/>
        <w:jc w:val="both"/>
        <w:rPr>
          <w:ins w:id="629" w:author="Annie Kim" w:date="2009-10-29T12:43:00Z"/>
          <w:rFonts w:ascii="Times New Roman" w:hAnsi="Times New Roman"/>
          <w:szCs w:val="24"/>
          <w:rPrChange w:id="630" w:author="Annie Kim" w:date="2009-10-29T12:43:00Z">
            <w:rPr>
              <w:ins w:id="631" w:author="Annie Kim" w:date="2009-10-29T12:43:00Z"/>
              <w:rFonts w:ascii="Times New Roman" w:hAnsi="Times New Roman"/>
              <w:sz w:val="22"/>
              <w:szCs w:val="22"/>
            </w:rPr>
          </w:rPrChange>
        </w:rPr>
      </w:pPr>
    </w:p>
    <w:p w:rsidR="0035443F" w:rsidRPr="0035443F" w:rsidRDefault="000A0BC0" w:rsidP="0035443F">
      <w:pPr>
        <w:widowControl/>
        <w:numPr>
          <w:ilvl w:val="0"/>
          <w:numId w:val="12"/>
        </w:numPr>
        <w:jc w:val="both"/>
        <w:rPr>
          <w:ins w:id="632" w:author="Annie Kim" w:date="2009-10-29T12:43:00Z"/>
          <w:rFonts w:ascii="Times New Roman" w:hAnsi="Times New Roman"/>
          <w:szCs w:val="24"/>
          <w:rPrChange w:id="633" w:author="Annie Kim" w:date="2009-10-29T12:43:00Z">
            <w:rPr>
              <w:ins w:id="634" w:author="Annie Kim" w:date="2009-10-29T12:43:00Z"/>
              <w:rFonts w:ascii="Times New Roman" w:hAnsi="Times New Roman"/>
              <w:sz w:val="22"/>
              <w:szCs w:val="22"/>
            </w:rPr>
          </w:rPrChange>
        </w:rPr>
      </w:pPr>
      <w:ins w:id="635" w:author="Annie Kim" w:date="2009-10-29T12:43:00Z">
        <w:r w:rsidRPr="000A0BC0">
          <w:rPr>
            <w:rFonts w:ascii="Times New Roman" w:hAnsi="Times New Roman"/>
            <w:szCs w:val="24"/>
            <w:rPrChange w:id="636" w:author="Annie Kim" w:date="2009-10-29T12:43:00Z">
              <w:rPr>
                <w:rFonts w:ascii="Times New Roman" w:hAnsi="Times New Roman"/>
                <w:sz w:val="22"/>
                <w:szCs w:val="22"/>
              </w:rPr>
            </w:rPrChange>
          </w:rPr>
          <w:t xml:space="preserve">The employee may work the difference within that workweek.   </w:t>
        </w:r>
      </w:ins>
    </w:p>
    <w:p w:rsidR="0035443F" w:rsidRPr="0035443F" w:rsidRDefault="0035443F">
      <w:pPr>
        <w:rPr>
          <w:ins w:id="637" w:author="Annie Kim" w:date="2009-10-29T12:39:00Z"/>
          <w:rFonts w:ascii="Times New Roman" w:hAnsi="Times New Roman"/>
          <w:b/>
          <w:smallCaps/>
          <w:szCs w:val="24"/>
        </w:rPr>
      </w:pPr>
    </w:p>
    <w:p w:rsidR="0035443F" w:rsidRPr="0035443F" w:rsidRDefault="0035443F">
      <w:pPr>
        <w:rPr>
          <w:ins w:id="638" w:author="Annie Kim" w:date="2009-10-29T12:39:00Z"/>
          <w:rFonts w:ascii="Times New Roman" w:hAnsi="Times New Roman"/>
          <w:b/>
          <w:smallCaps/>
          <w:szCs w:val="24"/>
        </w:rPr>
      </w:pPr>
    </w:p>
    <w:p w:rsidR="0035443F" w:rsidRPr="0035443F" w:rsidRDefault="0035443F">
      <w:pPr>
        <w:rPr>
          <w:ins w:id="639" w:author="Annie Kim" w:date="2009-10-29T12:39:00Z"/>
          <w:rFonts w:ascii="Times New Roman" w:hAnsi="Times New Roman"/>
          <w:b/>
          <w:smallCaps/>
          <w:szCs w:val="24"/>
        </w:rPr>
      </w:pPr>
    </w:p>
    <w:p w:rsidR="0035443F" w:rsidRDefault="0035443F">
      <w:pPr>
        <w:rPr>
          <w:ins w:id="640" w:author="Annie Kim" w:date="2009-10-29T12:39:00Z"/>
          <w:rFonts w:ascii="Times New Roman" w:hAnsi="Times New Roman"/>
          <w:b/>
          <w:smallCaps/>
          <w:szCs w:val="24"/>
        </w:rPr>
      </w:pPr>
    </w:p>
    <w:p w:rsidR="0035443F" w:rsidRPr="00106045" w:rsidRDefault="0035443F">
      <w:pPr>
        <w:rPr>
          <w:rFonts w:ascii="Times New Roman" w:hAnsi="Times New Roman"/>
          <w:b/>
          <w:smallCaps/>
          <w:szCs w:val="24"/>
          <w:rPrChange w:id="641" w:author="Annie Kim" w:date="2009-10-29T12:28:00Z">
            <w:rPr>
              <w:rFonts w:ascii="Times New Roman" w:hAnsi="Times New Roman"/>
              <w:b/>
              <w:sz w:val="28"/>
            </w:rPr>
          </w:rPrChange>
        </w:rPr>
      </w:pPr>
    </w:p>
    <w:p w:rsidR="00484EB4" w:rsidDel="00991395" w:rsidRDefault="00484EB4">
      <w:pPr>
        <w:rPr>
          <w:del w:id="642" w:author="Annie Kim" w:date="2009-10-29T15:04:00Z"/>
          <w:rFonts w:ascii="Times New Roman" w:hAnsi="Times New Roman"/>
        </w:rPr>
      </w:pPr>
      <w:del w:id="643" w:author="Annie Kim" w:date="2009-10-29T15:04:00Z">
        <w:r w:rsidDel="00991395">
          <w:rPr>
            <w:rFonts w:ascii="Times New Roman" w:hAnsi="Times New Roman"/>
          </w:rPr>
          <w:delText>A.</w:delText>
        </w:r>
        <w:r w:rsidDel="00991395">
          <w:rPr>
            <w:rFonts w:ascii="Times New Roman" w:hAnsi="Times New Roman"/>
          </w:rPr>
          <w:tab/>
        </w:r>
        <w:r w:rsidDel="00991395">
          <w:rPr>
            <w:rFonts w:ascii="Times New Roman" w:hAnsi="Times New Roman"/>
            <w:u w:val="single"/>
          </w:rPr>
          <w:delText>Regular Work Hours</w:delText>
        </w:r>
      </w:del>
    </w:p>
    <w:p w:rsidR="00484EB4" w:rsidRDefault="00484EB4">
      <w:pPr>
        <w:rPr>
          <w:rFonts w:ascii="Times New Roman" w:hAnsi="Times New Roman"/>
        </w:rPr>
      </w:pPr>
    </w:p>
    <w:p w:rsidR="00484EB4" w:rsidDel="00991395" w:rsidRDefault="00484EB4">
      <w:pPr>
        <w:ind w:left="720"/>
        <w:rPr>
          <w:del w:id="644" w:author="Annie Kim" w:date="2009-10-29T15:04:00Z"/>
          <w:rFonts w:ascii="Times New Roman" w:hAnsi="Times New Roman"/>
        </w:rPr>
      </w:pPr>
      <w:del w:id="645" w:author="Annie Kim" w:date="2009-10-29T15:04:00Z">
        <w:r w:rsidDel="00991395">
          <w:rPr>
            <w:rFonts w:ascii="Times New Roman" w:hAnsi="Times New Roman"/>
          </w:rPr>
          <w:delText>It is the principal’s/supervisor’s responsibility to establish employee work schedules, including provisions for lunch and breaks.  Teachers shall work a minimum of seven and one-fourth hours per work day.  The principal of the school to which teachers have been assigned shall set the beginning and ending times with the approval of the Superintendent.  All other employees shall work a schedule established by the principal or department head for the employee's specific position.</w:delText>
        </w:r>
      </w:del>
    </w:p>
    <w:p w:rsidR="00484EB4" w:rsidDel="00991395" w:rsidRDefault="00484EB4">
      <w:pPr>
        <w:rPr>
          <w:del w:id="646" w:author="Annie Kim" w:date="2009-10-29T15:04:00Z"/>
          <w:rFonts w:ascii="Times New Roman" w:hAnsi="Times New Roman"/>
        </w:rPr>
      </w:pPr>
    </w:p>
    <w:p w:rsidR="00484EB4" w:rsidDel="00991395" w:rsidRDefault="00484EB4">
      <w:pPr>
        <w:ind w:firstLine="720"/>
        <w:rPr>
          <w:del w:id="647" w:author="Annie Kim" w:date="2009-10-29T15:04:00Z"/>
          <w:rFonts w:ascii="Times New Roman" w:hAnsi="Times New Roman"/>
        </w:rPr>
      </w:pPr>
      <w:del w:id="648" w:author="Annie Kim" w:date="2009-10-29T15:04:00Z">
        <w:r w:rsidDel="00991395">
          <w:rPr>
            <w:rFonts w:ascii="Times New Roman" w:hAnsi="Times New Roman"/>
          </w:rPr>
          <w:delText xml:space="preserve">No employee shall leave the school premises during the established hours of employment </w:delText>
        </w:r>
        <w:r w:rsidDel="00991395">
          <w:rPr>
            <w:rFonts w:ascii="Times New Roman" w:hAnsi="Times New Roman"/>
          </w:rPr>
          <w:tab/>
          <w:delText>without the permission of the principal or supervisor or their designee.</w:delText>
        </w:r>
      </w:del>
    </w:p>
    <w:p w:rsidR="00484EB4" w:rsidRDefault="00484EB4">
      <w:pPr>
        <w:rPr>
          <w:rFonts w:ascii="Times New Roman" w:hAnsi="Times New Roman"/>
        </w:rPr>
      </w:pPr>
    </w:p>
    <w:p w:rsidR="00484EB4" w:rsidDel="00106045" w:rsidRDefault="00484EB4">
      <w:pPr>
        <w:rPr>
          <w:del w:id="649" w:author="Annie Kim" w:date="2009-10-29T12:31:00Z"/>
          <w:rFonts w:ascii="Times New Roman" w:hAnsi="Times New Roman"/>
        </w:rPr>
      </w:pPr>
      <w:del w:id="650" w:author="Annie Kim" w:date="2009-10-29T12:31:00Z">
        <w:r w:rsidDel="00106045">
          <w:rPr>
            <w:rFonts w:ascii="Times New Roman" w:hAnsi="Times New Roman"/>
          </w:rPr>
          <w:delText>B.</w:delText>
        </w:r>
        <w:r w:rsidDel="00106045">
          <w:rPr>
            <w:rFonts w:ascii="Times New Roman" w:hAnsi="Times New Roman"/>
          </w:rPr>
          <w:tab/>
        </w:r>
        <w:r w:rsidDel="00106045">
          <w:rPr>
            <w:rFonts w:ascii="Times New Roman" w:hAnsi="Times New Roman"/>
            <w:u w:val="single"/>
          </w:rPr>
          <w:delText>Responsibility for Overtime/Compensatory Time</w:delText>
        </w:r>
      </w:del>
    </w:p>
    <w:p w:rsidR="00484EB4" w:rsidDel="00106045" w:rsidRDefault="00484EB4">
      <w:pPr>
        <w:rPr>
          <w:del w:id="651" w:author="Annie Kim" w:date="2009-10-29T12:31:00Z"/>
          <w:rFonts w:ascii="Times New Roman" w:hAnsi="Times New Roman"/>
        </w:rPr>
      </w:pPr>
    </w:p>
    <w:p w:rsidR="00484EB4" w:rsidDel="00106045" w:rsidRDefault="00484EB4">
      <w:pPr>
        <w:ind w:left="720"/>
        <w:rPr>
          <w:del w:id="652" w:author="Annie Kim" w:date="2009-10-29T12:31:00Z"/>
          <w:rFonts w:ascii="Times New Roman" w:hAnsi="Times New Roman"/>
        </w:rPr>
      </w:pPr>
      <w:del w:id="653" w:author="Annie Kim" w:date="2009-10-29T12:31:00Z">
        <w:r w:rsidDel="00106045">
          <w:rPr>
            <w:rFonts w:ascii="Times New Roman" w:hAnsi="Times New Roman"/>
          </w:rPr>
          <w:delText>The authorization and control of all overtime work is the responsibility of the principal/ department head/designee.  Overtime shall be permitted only when required by operational necessity.  Principals/department heads/designees shall assure that adequate funds are available for payment for overtime work and be responsible for the scheduling of compensatory time.  Principals/department heads/designees may require that employees work additional time or overtime to meet the needs of the school/department.  Whenever possible, notice of this requirement will be provided in advance so that the employees can arrange their personal schedules.</w:delText>
        </w:r>
      </w:del>
    </w:p>
    <w:p w:rsidR="00484EB4" w:rsidDel="00106045" w:rsidRDefault="00484EB4">
      <w:pPr>
        <w:rPr>
          <w:del w:id="654" w:author="Annie Kim" w:date="2009-10-29T12:31:00Z"/>
          <w:rFonts w:ascii="Times New Roman" w:hAnsi="Times New Roman"/>
        </w:rPr>
      </w:pPr>
    </w:p>
    <w:p w:rsidR="00484EB4" w:rsidDel="00106045" w:rsidRDefault="00484EB4">
      <w:pPr>
        <w:rPr>
          <w:del w:id="655" w:author="Annie Kim" w:date="2009-10-29T12:31:00Z"/>
          <w:rFonts w:ascii="Times New Roman" w:hAnsi="Times New Roman"/>
        </w:rPr>
      </w:pPr>
      <w:del w:id="656" w:author="Annie Kim" w:date="2009-10-29T12:31:00Z">
        <w:r w:rsidDel="00106045">
          <w:rPr>
            <w:rFonts w:ascii="Times New Roman" w:hAnsi="Times New Roman"/>
          </w:rPr>
          <w:delText>C.</w:delText>
        </w:r>
        <w:r w:rsidDel="00106045">
          <w:rPr>
            <w:rFonts w:ascii="Times New Roman" w:hAnsi="Times New Roman"/>
          </w:rPr>
          <w:tab/>
        </w:r>
        <w:r w:rsidDel="00106045">
          <w:rPr>
            <w:rFonts w:ascii="Times New Roman" w:hAnsi="Times New Roman"/>
            <w:u w:val="single"/>
          </w:rPr>
          <w:delText>Eligibility for Overtime/Compensatory Time</w:delText>
        </w:r>
      </w:del>
    </w:p>
    <w:p w:rsidR="00484EB4" w:rsidDel="00106045" w:rsidRDefault="00484EB4">
      <w:pPr>
        <w:rPr>
          <w:del w:id="657" w:author="Annie Kim" w:date="2009-10-29T12:31:00Z"/>
          <w:rFonts w:ascii="Times New Roman" w:hAnsi="Times New Roman"/>
        </w:rPr>
      </w:pPr>
    </w:p>
    <w:p w:rsidR="00484EB4" w:rsidDel="00106045" w:rsidRDefault="00484EB4">
      <w:pPr>
        <w:ind w:left="720"/>
        <w:rPr>
          <w:del w:id="658" w:author="Annie Kim" w:date="2009-10-29T12:31:00Z"/>
          <w:rFonts w:ascii="Times New Roman" w:hAnsi="Times New Roman"/>
        </w:rPr>
      </w:pPr>
      <w:del w:id="659" w:author="Annie Kim" w:date="2009-10-29T12:31:00Z">
        <w:r w:rsidDel="00106045">
          <w:rPr>
            <w:rFonts w:ascii="Times New Roman" w:hAnsi="Times New Roman"/>
          </w:rPr>
          <w:delText>Certain employees are eligible to earn overtime except for those employees in bona fide professional, administrative or executive positions, elected officials, and certain seasonal employees, all as defined by the Fair Labor Standards Act.</w:delText>
        </w:r>
      </w:del>
    </w:p>
    <w:p w:rsidR="00484EB4" w:rsidDel="00106045" w:rsidRDefault="00484EB4">
      <w:pPr>
        <w:rPr>
          <w:del w:id="660" w:author="Annie Kim" w:date="2009-10-29T12:31:00Z"/>
          <w:rFonts w:ascii="Times New Roman" w:hAnsi="Times New Roman"/>
        </w:rPr>
      </w:pPr>
    </w:p>
    <w:p w:rsidR="00484EB4" w:rsidDel="00106045" w:rsidRDefault="00484EB4">
      <w:pPr>
        <w:rPr>
          <w:del w:id="661" w:author="Annie Kim" w:date="2009-10-29T12:31:00Z"/>
          <w:rFonts w:ascii="Times New Roman" w:hAnsi="Times New Roman"/>
        </w:rPr>
      </w:pPr>
      <w:del w:id="662" w:author="Annie Kim" w:date="2009-10-29T12:31:00Z">
        <w:r w:rsidDel="00106045">
          <w:rPr>
            <w:rFonts w:ascii="Times New Roman" w:hAnsi="Times New Roman"/>
          </w:rPr>
          <w:delText>D.</w:delText>
        </w:r>
        <w:r w:rsidDel="00106045">
          <w:rPr>
            <w:rFonts w:ascii="Times New Roman" w:hAnsi="Times New Roman"/>
          </w:rPr>
          <w:tab/>
        </w:r>
        <w:r w:rsidDel="00106045">
          <w:rPr>
            <w:rFonts w:ascii="Times New Roman" w:hAnsi="Times New Roman"/>
            <w:u w:val="single"/>
          </w:rPr>
          <w:delText>Computation of Overtime Pay</w:delText>
        </w:r>
      </w:del>
    </w:p>
    <w:p w:rsidR="00484EB4" w:rsidDel="00106045" w:rsidRDefault="00484EB4">
      <w:pPr>
        <w:rPr>
          <w:del w:id="663" w:author="Annie Kim" w:date="2009-10-29T12:31:00Z"/>
          <w:rFonts w:ascii="Times New Roman" w:hAnsi="Times New Roman"/>
        </w:rPr>
      </w:pPr>
    </w:p>
    <w:p w:rsidR="00484EB4" w:rsidDel="00106045" w:rsidRDefault="00484EB4">
      <w:pPr>
        <w:ind w:firstLine="720"/>
        <w:rPr>
          <w:del w:id="664" w:author="Annie Kim" w:date="2009-10-29T12:31:00Z"/>
          <w:rFonts w:ascii="Times New Roman" w:hAnsi="Times New Roman"/>
        </w:rPr>
      </w:pPr>
      <w:del w:id="665" w:author="Annie Kim" w:date="2009-10-29T12:31:00Z">
        <w:r w:rsidDel="00106045">
          <w:rPr>
            <w:rFonts w:ascii="Times New Roman" w:hAnsi="Times New Roman"/>
          </w:rPr>
          <w:delText xml:space="preserve">Monetary overtime compensation shall be one and one-half times the employee's hourly </w:delText>
        </w:r>
        <w:r w:rsidDel="00106045">
          <w:rPr>
            <w:rFonts w:ascii="Times New Roman" w:hAnsi="Times New Roman"/>
          </w:rPr>
          <w:tab/>
          <w:delText xml:space="preserve">rate of pay for each hour of overtime worked.  The hourly rate of pay shall be determined </w:delText>
        </w:r>
        <w:r w:rsidDel="00106045">
          <w:rPr>
            <w:rFonts w:ascii="Times New Roman" w:hAnsi="Times New Roman"/>
          </w:rPr>
          <w:tab/>
          <w:delText xml:space="preserve">by dividing the employee's annual salary, as defined by the Fair Labor Standards Act, by </w:delText>
        </w:r>
        <w:r w:rsidDel="00106045">
          <w:rPr>
            <w:rFonts w:ascii="Times New Roman" w:hAnsi="Times New Roman"/>
          </w:rPr>
          <w:tab/>
          <w:delText xml:space="preserve">the required number of hours per year that an employee in that position would be </w:delText>
        </w:r>
        <w:r w:rsidDel="00106045">
          <w:rPr>
            <w:rFonts w:ascii="Times New Roman" w:hAnsi="Times New Roman"/>
          </w:rPr>
          <w:tab/>
        </w:r>
        <w:r w:rsidDel="00106045">
          <w:rPr>
            <w:rFonts w:ascii="Times New Roman" w:hAnsi="Times New Roman"/>
          </w:rPr>
          <w:tab/>
          <w:delText>regularly required to work.</w:delText>
        </w:r>
      </w:del>
    </w:p>
    <w:p w:rsidR="00484EB4" w:rsidDel="00106045" w:rsidRDefault="00484EB4">
      <w:pPr>
        <w:rPr>
          <w:del w:id="666" w:author="Annie Kim" w:date="2009-10-29T12:31:00Z"/>
          <w:rFonts w:ascii="Times New Roman" w:hAnsi="Times New Roman"/>
        </w:rPr>
      </w:pPr>
    </w:p>
    <w:p w:rsidR="00484EB4" w:rsidDel="00106045" w:rsidRDefault="00484EB4">
      <w:pPr>
        <w:rPr>
          <w:del w:id="667" w:author="Annie Kim" w:date="2009-10-29T12:31:00Z"/>
          <w:rFonts w:ascii="Times New Roman" w:hAnsi="Times New Roman"/>
        </w:rPr>
      </w:pPr>
      <w:del w:id="668" w:author="Annie Kim" w:date="2009-10-29T12:31:00Z">
        <w:r w:rsidDel="00106045">
          <w:rPr>
            <w:rFonts w:ascii="Times New Roman" w:hAnsi="Times New Roman"/>
          </w:rPr>
          <w:delText>E.</w:delText>
        </w:r>
        <w:r w:rsidDel="00106045">
          <w:rPr>
            <w:rFonts w:ascii="Times New Roman" w:hAnsi="Times New Roman"/>
          </w:rPr>
          <w:tab/>
        </w:r>
        <w:r w:rsidDel="00106045">
          <w:rPr>
            <w:rFonts w:ascii="Times New Roman" w:hAnsi="Times New Roman"/>
            <w:u w:val="single"/>
          </w:rPr>
          <w:delText>Reporting of Overtime</w:delText>
        </w:r>
      </w:del>
    </w:p>
    <w:p w:rsidR="00484EB4" w:rsidDel="00106045" w:rsidRDefault="00484EB4">
      <w:pPr>
        <w:rPr>
          <w:del w:id="669" w:author="Annie Kim" w:date="2009-10-29T12:31:00Z"/>
          <w:rFonts w:ascii="Times New Roman" w:hAnsi="Times New Roman"/>
        </w:rPr>
      </w:pPr>
    </w:p>
    <w:p w:rsidR="00484EB4" w:rsidDel="00A36FA8" w:rsidRDefault="00484EB4">
      <w:pPr>
        <w:ind w:firstLine="720"/>
        <w:rPr>
          <w:del w:id="670" w:author="Annie Kim" w:date="2009-10-29T11:05:00Z"/>
          <w:rFonts w:ascii="Times New Roman" w:hAnsi="Times New Roman"/>
        </w:rPr>
      </w:pPr>
      <w:del w:id="671" w:author="Annie Kim" w:date="2009-10-29T12:31:00Z">
        <w:r w:rsidDel="00106045">
          <w:rPr>
            <w:rFonts w:ascii="Times New Roman" w:hAnsi="Times New Roman"/>
          </w:rPr>
          <w:delText xml:space="preserve">Overtime shall be recorded, in writing, on the day that it is worked.  Such records shall be </w:delText>
        </w:r>
        <w:r w:rsidDel="00106045">
          <w:rPr>
            <w:rFonts w:ascii="Times New Roman" w:hAnsi="Times New Roman"/>
          </w:rPr>
          <w:tab/>
          <w:delText>maintained by the employee's supervisor.</w:delText>
        </w:r>
      </w:del>
    </w:p>
    <w:p w:rsidR="00000000" w:rsidRDefault="005254D6">
      <w:pPr>
        <w:ind w:firstLine="720"/>
        <w:rPr>
          <w:del w:id="672" w:author="Annie Kim" w:date="2009-10-29T12:31:00Z"/>
          <w:rFonts w:ascii="Times New Roman" w:hAnsi="Times New Roman"/>
        </w:rPr>
        <w:pPrChange w:id="673" w:author="Annie Kim" w:date="2009-10-29T12:31:00Z">
          <w:pPr/>
        </w:pPrChange>
      </w:pPr>
    </w:p>
    <w:p w:rsidR="00484EB4" w:rsidDel="00106045" w:rsidRDefault="00484EB4">
      <w:pPr>
        <w:rPr>
          <w:del w:id="674" w:author="Annie Kim" w:date="2009-10-29T12:31:00Z"/>
          <w:rFonts w:ascii="Times New Roman" w:hAnsi="Times New Roman"/>
        </w:rPr>
      </w:pPr>
      <w:del w:id="675" w:author="Annie Kim" w:date="2009-10-29T12:31:00Z">
        <w:r w:rsidDel="00106045">
          <w:rPr>
            <w:rFonts w:ascii="Times New Roman" w:hAnsi="Times New Roman"/>
          </w:rPr>
          <w:delText>F.</w:delText>
        </w:r>
        <w:r w:rsidDel="00106045">
          <w:rPr>
            <w:rFonts w:ascii="Times New Roman" w:hAnsi="Times New Roman"/>
          </w:rPr>
          <w:tab/>
        </w:r>
        <w:r w:rsidDel="00106045">
          <w:rPr>
            <w:rFonts w:ascii="Times New Roman" w:hAnsi="Times New Roman"/>
            <w:u w:val="single"/>
          </w:rPr>
          <w:delText>Computation of Overtime Hours</w:delText>
        </w:r>
      </w:del>
    </w:p>
    <w:p w:rsidR="00484EB4" w:rsidDel="00106045" w:rsidRDefault="00484EB4">
      <w:pPr>
        <w:rPr>
          <w:del w:id="676" w:author="Annie Kim" w:date="2009-10-29T12:31:00Z"/>
          <w:rFonts w:ascii="Times New Roman" w:hAnsi="Times New Roman"/>
        </w:rPr>
      </w:pPr>
    </w:p>
    <w:p w:rsidR="00484EB4" w:rsidDel="00106045" w:rsidRDefault="00484EB4">
      <w:pPr>
        <w:pStyle w:val="BodyTextIndent"/>
        <w:rPr>
          <w:del w:id="677" w:author="Annie Kim" w:date="2009-10-29T12:31:00Z"/>
        </w:rPr>
      </w:pPr>
      <w:del w:id="678" w:author="Annie Kim" w:date="2009-10-29T12:31:00Z">
        <w:r w:rsidDel="00106045">
          <w:delText>1.</w:delText>
        </w:r>
        <w:r w:rsidDel="00106045">
          <w:tab/>
          <w:delText>Overtime shall be earned when, due to operational necessity, a non-exempt employee works in excess of the maximum number of allowable hours in the work period.</w:delText>
        </w:r>
      </w:del>
    </w:p>
    <w:p w:rsidR="00484EB4" w:rsidDel="00106045" w:rsidRDefault="00484EB4">
      <w:pPr>
        <w:rPr>
          <w:del w:id="679" w:author="Annie Kim" w:date="2009-10-29T12:31:00Z"/>
          <w:rFonts w:ascii="Times New Roman" w:hAnsi="Times New Roman"/>
        </w:rPr>
      </w:pPr>
    </w:p>
    <w:p w:rsidR="00484EB4" w:rsidDel="00106045" w:rsidRDefault="00484EB4">
      <w:pPr>
        <w:tabs>
          <w:tab w:val="left" w:pos="-1440"/>
        </w:tabs>
        <w:ind w:left="1440" w:hanging="720"/>
        <w:rPr>
          <w:del w:id="680" w:author="Annie Kim" w:date="2009-10-29T12:31:00Z"/>
          <w:rFonts w:ascii="Times New Roman" w:hAnsi="Times New Roman"/>
        </w:rPr>
      </w:pPr>
      <w:del w:id="681" w:author="Annie Kim" w:date="2009-10-29T12:31:00Z">
        <w:r w:rsidDel="00106045">
          <w:rPr>
            <w:rFonts w:ascii="Times New Roman" w:hAnsi="Times New Roman"/>
          </w:rPr>
          <w:delText>2.</w:delText>
        </w:r>
        <w:r w:rsidDel="00106045">
          <w:rPr>
            <w:rFonts w:ascii="Times New Roman" w:hAnsi="Times New Roman"/>
          </w:rPr>
          <w:tab/>
          <w:delText xml:space="preserve">The work period for school employees shall be a period of seven (7) consecutive days in which the maximum allowable hours shall be (40) hours.  The Superintendent has established the official work period as extending from Saturday at 12:01 a.m. to Friday at 12 midnight.  Changes to the established work period may be made by principals/department heads to meet the needs of the school/department provided that the revised schedule is provided in writing to the employees and a copy is on file in the Department of Human Resources. </w:delText>
        </w:r>
      </w:del>
    </w:p>
    <w:p w:rsidR="00484EB4" w:rsidDel="00106045" w:rsidRDefault="00484EB4">
      <w:pPr>
        <w:rPr>
          <w:del w:id="682" w:author="Annie Kim" w:date="2009-10-29T12:31:00Z"/>
          <w:rFonts w:ascii="Times New Roman" w:hAnsi="Times New Roman"/>
        </w:rPr>
      </w:pPr>
    </w:p>
    <w:p w:rsidR="00484EB4" w:rsidDel="00106045" w:rsidRDefault="00484EB4">
      <w:pPr>
        <w:tabs>
          <w:tab w:val="left" w:pos="-1440"/>
        </w:tabs>
        <w:ind w:left="1440" w:hanging="720"/>
        <w:rPr>
          <w:del w:id="683" w:author="Annie Kim" w:date="2009-10-29T12:31:00Z"/>
          <w:rFonts w:ascii="Times New Roman" w:hAnsi="Times New Roman"/>
        </w:rPr>
      </w:pPr>
      <w:del w:id="684" w:author="Annie Kim" w:date="2009-10-29T12:31:00Z">
        <w:r w:rsidDel="00106045">
          <w:rPr>
            <w:rFonts w:ascii="Times New Roman" w:hAnsi="Times New Roman"/>
          </w:rPr>
          <w:delText>3.</w:delText>
        </w:r>
        <w:r w:rsidDel="00106045">
          <w:rPr>
            <w:rFonts w:ascii="Times New Roman" w:hAnsi="Times New Roman"/>
          </w:rPr>
          <w:tab/>
          <w:delText>Paid or unpaid time off during which the employee is absent from the service of the school system shall not be counted as hours worked in determining if the maximum allowable number of hours has been exceeded.  Such absences include, but are not limited to, sick, annual, compensatory, civil, personal and military leave, holidays, leaves of absence, lunch periods, and inclement weather days.</w:delText>
        </w:r>
      </w:del>
    </w:p>
    <w:p w:rsidR="00484EB4" w:rsidDel="00106045" w:rsidRDefault="00484EB4">
      <w:pPr>
        <w:rPr>
          <w:del w:id="685" w:author="Annie Kim" w:date="2009-10-29T12:31:00Z"/>
          <w:rFonts w:ascii="Times New Roman" w:hAnsi="Times New Roman"/>
        </w:rPr>
      </w:pPr>
    </w:p>
    <w:p w:rsidR="00484EB4" w:rsidDel="00106045" w:rsidRDefault="00484EB4">
      <w:pPr>
        <w:pStyle w:val="BodyTextIndent"/>
        <w:rPr>
          <w:del w:id="686" w:author="Annie Kim" w:date="2009-10-29T12:31:00Z"/>
        </w:rPr>
      </w:pPr>
      <w:del w:id="687" w:author="Annie Kim" w:date="2009-10-29T12:31:00Z">
        <w:r w:rsidDel="00106045">
          <w:delText>4.</w:delText>
        </w:r>
        <w:r w:rsidDel="00106045">
          <w:tab/>
          <w:delText>When non-exempt employees work during the scheduled lunch period, such time shall be considered as hours worked.  Employees shall report this time to their supervisor and it shall be documented on forms designated for that purpose.</w:delText>
        </w:r>
      </w:del>
    </w:p>
    <w:p w:rsidR="00484EB4" w:rsidDel="00106045" w:rsidRDefault="00484EB4">
      <w:pPr>
        <w:ind w:left="1440" w:hanging="720"/>
        <w:rPr>
          <w:del w:id="688" w:author="Annie Kim" w:date="2009-10-29T12:31:00Z"/>
          <w:rFonts w:ascii="Times New Roman" w:hAnsi="Times New Roman"/>
        </w:rPr>
      </w:pPr>
    </w:p>
    <w:p w:rsidR="00484EB4" w:rsidDel="00106045" w:rsidRDefault="00484EB4">
      <w:pPr>
        <w:tabs>
          <w:tab w:val="left" w:pos="1440"/>
        </w:tabs>
        <w:ind w:firstLine="720"/>
        <w:rPr>
          <w:del w:id="689" w:author="Annie Kim" w:date="2009-10-29T12:31:00Z"/>
          <w:rFonts w:ascii="Times New Roman" w:hAnsi="Times New Roman"/>
        </w:rPr>
      </w:pPr>
      <w:del w:id="690" w:author="Annie Kim" w:date="2009-10-29T12:31:00Z">
        <w:r w:rsidDel="00106045">
          <w:rPr>
            <w:rFonts w:ascii="Times New Roman" w:hAnsi="Times New Roman"/>
          </w:rPr>
          <w:delText>5.</w:delText>
        </w:r>
        <w:r w:rsidDel="00106045">
          <w:rPr>
            <w:rFonts w:ascii="Times New Roman" w:hAnsi="Times New Roman"/>
          </w:rPr>
          <w:tab/>
          <w:delText xml:space="preserve">When non-exempt employees are required to attend meetings or conferences that </w:delText>
        </w:r>
        <w:r w:rsidDel="00106045">
          <w:rPr>
            <w:rFonts w:ascii="Times New Roman" w:hAnsi="Times New Roman"/>
          </w:rPr>
          <w:tab/>
        </w:r>
        <w:r w:rsidDel="00106045">
          <w:rPr>
            <w:rFonts w:ascii="Times New Roman" w:hAnsi="Times New Roman"/>
          </w:rPr>
          <w:tab/>
          <w:delText xml:space="preserve">occur outside of the County and which require travel time, the hours involved in </w:delText>
        </w:r>
        <w:r w:rsidDel="00106045">
          <w:rPr>
            <w:rFonts w:ascii="Times New Roman" w:hAnsi="Times New Roman"/>
          </w:rPr>
          <w:tab/>
        </w:r>
        <w:r w:rsidDel="00106045">
          <w:rPr>
            <w:rFonts w:ascii="Times New Roman" w:hAnsi="Times New Roman"/>
          </w:rPr>
          <w:tab/>
          <w:delText xml:space="preserve">the actual travel as well as the hours involved in the training/meeting shall be </w:delText>
        </w:r>
        <w:r w:rsidDel="00106045">
          <w:rPr>
            <w:rFonts w:ascii="Times New Roman" w:hAnsi="Times New Roman"/>
          </w:rPr>
          <w:tab/>
        </w:r>
        <w:r w:rsidDel="00106045">
          <w:rPr>
            <w:rFonts w:ascii="Times New Roman" w:hAnsi="Times New Roman"/>
          </w:rPr>
          <w:tab/>
          <w:delText xml:space="preserve">considered hours worked.  Employees shall report this time to their supervisors </w:delText>
        </w:r>
        <w:r w:rsidDel="00106045">
          <w:rPr>
            <w:rFonts w:ascii="Times New Roman" w:hAnsi="Times New Roman"/>
          </w:rPr>
          <w:tab/>
        </w:r>
        <w:r w:rsidDel="00106045">
          <w:rPr>
            <w:rFonts w:ascii="Times New Roman" w:hAnsi="Times New Roman"/>
          </w:rPr>
          <w:tab/>
          <w:delText>and it shall be documented on forms designated for that purpose.</w:delText>
        </w:r>
      </w:del>
    </w:p>
    <w:p w:rsidR="00484EB4" w:rsidDel="00106045" w:rsidRDefault="00484EB4">
      <w:pPr>
        <w:pStyle w:val="Header"/>
        <w:tabs>
          <w:tab w:val="clear" w:pos="4320"/>
          <w:tab w:val="clear" w:pos="8640"/>
        </w:tabs>
        <w:rPr>
          <w:del w:id="691" w:author="Annie Kim" w:date="2009-10-29T12:31:00Z"/>
          <w:rFonts w:ascii="Times New Roman" w:hAnsi="Times New Roman"/>
        </w:rPr>
      </w:pPr>
    </w:p>
    <w:p w:rsidR="00484EB4" w:rsidDel="00106045" w:rsidRDefault="00484EB4">
      <w:pPr>
        <w:tabs>
          <w:tab w:val="left" w:pos="-1440"/>
        </w:tabs>
        <w:ind w:left="1440" w:hanging="720"/>
        <w:rPr>
          <w:del w:id="692" w:author="Annie Kim" w:date="2009-10-29T12:31:00Z"/>
          <w:rFonts w:ascii="Times New Roman" w:hAnsi="Times New Roman"/>
        </w:rPr>
      </w:pPr>
      <w:del w:id="693" w:author="Annie Kim" w:date="2009-10-29T12:31:00Z">
        <w:r w:rsidDel="00106045">
          <w:rPr>
            <w:rFonts w:ascii="Times New Roman" w:hAnsi="Times New Roman"/>
          </w:rPr>
          <w:delText>6.</w:delText>
        </w:r>
        <w:r w:rsidDel="00106045">
          <w:rPr>
            <w:rFonts w:ascii="Times New Roman" w:hAnsi="Times New Roman"/>
          </w:rPr>
          <w:tab/>
          <w:delText xml:space="preserve">Principals/department heads shall manage their employees' hours worked whenever possible within the official seven (7) day work period to avoid the accrual of overtime.  For example, if an employee works more than (8) eight hours in one day, the number of additional hours worked that day may be given </w:delText>
        </w:r>
        <w:r w:rsidDel="00106045">
          <w:rPr>
            <w:rFonts w:ascii="Times New Roman" w:hAnsi="Times New Roman"/>
          </w:rPr>
          <w:lastRenderedPageBreak/>
          <w:delText>off during another day in that work period so that the maximum number of hours [forty (40)] for that work period is not exceeded.</w:delText>
        </w:r>
      </w:del>
    </w:p>
    <w:p w:rsidR="00484EB4" w:rsidDel="00106045" w:rsidRDefault="00484EB4">
      <w:pPr>
        <w:rPr>
          <w:del w:id="694" w:author="Annie Kim" w:date="2009-10-29T12:31:00Z"/>
          <w:rFonts w:ascii="Times New Roman" w:hAnsi="Times New Roman"/>
        </w:rPr>
      </w:pPr>
    </w:p>
    <w:p w:rsidR="00484EB4" w:rsidDel="00106045" w:rsidRDefault="00484EB4">
      <w:pPr>
        <w:rPr>
          <w:del w:id="695" w:author="Annie Kim" w:date="2009-10-29T12:31:00Z"/>
          <w:rFonts w:ascii="Times New Roman" w:hAnsi="Times New Roman"/>
        </w:rPr>
      </w:pPr>
      <w:del w:id="696" w:author="Annie Kim" w:date="2009-10-29T12:31:00Z">
        <w:r w:rsidDel="00106045">
          <w:rPr>
            <w:rFonts w:ascii="Times New Roman" w:hAnsi="Times New Roman"/>
          </w:rPr>
          <w:delText>G.</w:delText>
        </w:r>
        <w:r w:rsidDel="00106045">
          <w:rPr>
            <w:rFonts w:ascii="Times New Roman" w:hAnsi="Times New Roman"/>
          </w:rPr>
          <w:tab/>
        </w:r>
        <w:r w:rsidDel="00106045">
          <w:rPr>
            <w:rFonts w:ascii="Times New Roman" w:hAnsi="Times New Roman"/>
            <w:u w:val="single"/>
          </w:rPr>
          <w:delText>Compensatory Leave or Compensatory Time</w:delText>
        </w:r>
      </w:del>
    </w:p>
    <w:p w:rsidR="00484EB4" w:rsidDel="00106045" w:rsidRDefault="00484EB4">
      <w:pPr>
        <w:rPr>
          <w:del w:id="697" w:author="Annie Kim" w:date="2009-10-29T12:31:00Z"/>
          <w:rFonts w:ascii="Times New Roman" w:hAnsi="Times New Roman"/>
        </w:rPr>
      </w:pPr>
    </w:p>
    <w:p w:rsidR="00484EB4" w:rsidDel="00106045" w:rsidRDefault="00484EB4">
      <w:pPr>
        <w:tabs>
          <w:tab w:val="left" w:pos="-1440"/>
        </w:tabs>
        <w:ind w:left="1440" w:hanging="720"/>
        <w:rPr>
          <w:del w:id="698" w:author="Annie Kim" w:date="2009-10-29T12:31:00Z"/>
          <w:rFonts w:ascii="Times New Roman" w:hAnsi="Times New Roman"/>
        </w:rPr>
      </w:pPr>
      <w:del w:id="699" w:author="Annie Kim" w:date="2009-10-29T12:31:00Z">
        <w:r w:rsidDel="00106045">
          <w:rPr>
            <w:rFonts w:ascii="Times New Roman" w:hAnsi="Times New Roman"/>
          </w:rPr>
          <w:delText>1.</w:delText>
        </w:r>
        <w:r w:rsidDel="00106045">
          <w:rPr>
            <w:rFonts w:ascii="Times New Roman" w:hAnsi="Times New Roman"/>
          </w:rPr>
          <w:tab/>
          <w:delText>Non-exempt employees who work in excess of their regularly scheduled work hours, but who do not exceed the maximum allowable number of hours as defined in paragraph F, above, may be granted compensatory leave in the amount of one hour of leave for each hour worked or may be paid their regular hourly rate in lieu of compensatory leave for hours worked.</w:delText>
        </w:r>
      </w:del>
    </w:p>
    <w:p w:rsidR="00484EB4" w:rsidDel="00106045" w:rsidRDefault="00484EB4">
      <w:pPr>
        <w:jc w:val="center"/>
        <w:rPr>
          <w:del w:id="700" w:author="Annie Kim" w:date="2009-10-29T12:31:00Z"/>
          <w:rFonts w:ascii="Times New Roman" w:hAnsi="Times New Roman"/>
        </w:rPr>
        <w:sectPr w:rsidR="00484EB4" w:rsidDel="00106045">
          <w:headerReference w:type="default" r:id="rId14"/>
          <w:footerReference w:type="default" r:id="rId15"/>
          <w:endnotePr>
            <w:numFmt w:val="decimal"/>
          </w:endnotePr>
          <w:pgSz w:w="12240" w:h="15840"/>
          <w:pgMar w:top="720" w:right="1440" w:bottom="720" w:left="1440" w:header="720" w:footer="720" w:gutter="0"/>
          <w:cols w:space="720"/>
          <w:noEndnote/>
        </w:sectPr>
      </w:pPr>
    </w:p>
    <w:p w:rsidR="00484EB4" w:rsidDel="00106045" w:rsidRDefault="00484EB4">
      <w:pPr>
        <w:tabs>
          <w:tab w:val="left" w:pos="-1440"/>
        </w:tabs>
        <w:ind w:left="1440" w:hanging="1440"/>
        <w:rPr>
          <w:del w:id="701" w:author="Annie Kim" w:date="2009-10-29T12:31:00Z"/>
          <w:rFonts w:ascii="Times New Roman" w:hAnsi="Times New Roman"/>
        </w:rPr>
      </w:pPr>
      <w:del w:id="702" w:author="Annie Kim" w:date="2009-10-29T12:31:00Z">
        <w:r w:rsidDel="00106045">
          <w:rPr>
            <w:rFonts w:ascii="Times New Roman" w:hAnsi="Times New Roman"/>
          </w:rPr>
          <w:lastRenderedPageBreak/>
          <w:tab/>
        </w:r>
      </w:del>
    </w:p>
    <w:p w:rsidR="00484EB4" w:rsidDel="00106045" w:rsidRDefault="00484EB4">
      <w:pPr>
        <w:tabs>
          <w:tab w:val="left" w:pos="-1440"/>
        </w:tabs>
        <w:ind w:left="1440" w:hanging="1440"/>
        <w:rPr>
          <w:del w:id="703" w:author="Annie Kim" w:date="2009-10-29T12:31:00Z"/>
          <w:rFonts w:ascii="Times New Roman" w:hAnsi="Times New Roman"/>
        </w:rPr>
      </w:pPr>
    </w:p>
    <w:p w:rsidR="00484EB4" w:rsidDel="00106045" w:rsidRDefault="00484EB4">
      <w:pPr>
        <w:tabs>
          <w:tab w:val="left" w:pos="-1440"/>
        </w:tabs>
        <w:ind w:left="1440" w:hanging="1440"/>
        <w:rPr>
          <w:del w:id="704" w:author="Annie Kim" w:date="2009-10-29T12:31:00Z"/>
          <w:rFonts w:ascii="Times New Roman" w:hAnsi="Times New Roman"/>
        </w:rPr>
      </w:pPr>
      <w:del w:id="705" w:author="Annie Kim" w:date="2009-10-29T12:31:00Z">
        <w:r w:rsidDel="00106045">
          <w:rPr>
            <w:rFonts w:ascii="Times New Roman" w:hAnsi="Times New Roman"/>
          </w:rPr>
          <w:tab/>
          <w:delText>2.</w:delText>
        </w:r>
        <w:r w:rsidDel="00106045">
          <w:rPr>
            <w:rFonts w:ascii="Times New Roman" w:hAnsi="Times New Roman"/>
          </w:rPr>
          <w:tab/>
          <w:delText>Non-exempt employees who work in excess of their regularly scheduled work hours, and the hours exceed the maximum allowable number of hours as defined in paragraph F, above, shall be given the choice of overtime pay or compensatory leave in the amount of one and one-half hours of leave for each hour worked during the work period in excess of the maximum allowable hours.  This choice shall be made prior to working the hours constituting the overtime.  Notwithstanding this choice option, contractual overtime shall only be compensated monetarily.  Contractual overtime is defined as work hours assigned to an employee at the request of an outside entity for which the school division is reimbursed by the outside entity the wages of the employee.</w:delText>
        </w:r>
      </w:del>
    </w:p>
    <w:p w:rsidR="00484EB4" w:rsidDel="00106045" w:rsidRDefault="00484EB4">
      <w:pPr>
        <w:rPr>
          <w:del w:id="706" w:author="Annie Kim" w:date="2009-10-29T12:31:00Z"/>
          <w:rFonts w:ascii="Times New Roman" w:hAnsi="Times New Roman"/>
        </w:rPr>
      </w:pPr>
    </w:p>
    <w:p w:rsidR="00484EB4" w:rsidDel="00106045" w:rsidRDefault="00484EB4">
      <w:pPr>
        <w:pStyle w:val="BodyTextIndent"/>
        <w:rPr>
          <w:del w:id="707" w:author="Annie Kim" w:date="2009-10-29T12:31:00Z"/>
        </w:rPr>
      </w:pPr>
      <w:del w:id="708" w:author="Annie Kim" w:date="2009-10-29T12:31:00Z">
        <w:r w:rsidDel="00106045">
          <w:delText>3.</w:delText>
        </w:r>
        <w:r w:rsidDel="00106045">
          <w:tab/>
          <w:delText>No compensatory leave shall be used unless specifically approved by the principal/department head in advance of it being taken.</w:delText>
        </w:r>
      </w:del>
    </w:p>
    <w:p w:rsidR="00484EB4" w:rsidDel="00106045" w:rsidRDefault="00484EB4">
      <w:pPr>
        <w:rPr>
          <w:del w:id="709" w:author="Annie Kim" w:date="2009-10-29T12:31:00Z"/>
          <w:rFonts w:ascii="Times New Roman" w:hAnsi="Times New Roman"/>
        </w:rPr>
      </w:pPr>
    </w:p>
    <w:p w:rsidR="00484EB4" w:rsidDel="00106045" w:rsidRDefault="00484EB4">
      <w:pPr>
        <w:tabs>
          <w:tab w:val="left" w:pos="-1440"/>
        </w:tabs>
        <w:ind w:left="1440" w:hanging="720"/>
        <w:rPr>
          <w:del w:id="710" w:author="Annie Kim" w:date="2009-10-29T12:31:00Z"/>
          <w:rFonts w:ascii="Times New Roman" w:hAnsi="Times New Roman"/>
        </w:rPr>
      </w:pPr>
      <w:del w:id="711" w:author="Annie Kim" w:date="2009-10-29T12:31:00Z">
        <w:r w:rsidDel="00106045">
          <w:rPr>
            <w:rFonts w:ascii="Times New Roman" w:hAnsi="Times New Roman"/>
          </w:rPr>
          <w:delText>4.</w:delText>
        </w:r>
        <w:r w:rsidDel="00106045">
          <w:rPr>
            <w:rFonts w:ascii="Times New Roman" w:hAnsi="Times New Roman"/>
          </w:rPr>
          <w:tab/>
          <w:delText>Compensatory time shall be used within one year of its accrual or the employee shall be paid for it.  Principals/department heads shall be responsible for scheduling compensatory leave so that it is used within one year or assuring that adequate funds are available for payment of compensatory time in lieu of compensatory leave.</w:delText>
        </w:r>
      </w:del>
    </w:p>
    <w:p w:rsidR="00484EB4" w:rsidDel="00106045" w:rsidRDefault="00484EB4">
      <w:pPr>
        <w:rPr>
          <w:del w:id="712" w:author="Annie Kim" w:date="2009-10-29T12:31:00Z"/>
          <w:rFonts w:ascii="Times New Roman" w:hAnsi="Times New Roman"/>
        </w:rPr>
      </w:pPr>
    </w:p>
    <w:p w:rsidR="00484EB4" w:rsidDel="00106045" w:rsidRDefault="00484EB4">
      <w:pPr>
        <w:tabs>
          <w:tab w:val="left" w:pos="-1440"/>
        </w:tabs>
        <w:ind w:left="1440" w:hanging="720"/>
        <w:rPr>
          <w:del w:id="713" w:author="Annie Kim" w:date="2009-10-29T12:31:00Z"/>
          <w:rFonts w:ascii="Times New Roman" w:hAnsi="Times New Roman"/>
        </w:rPr>
      </w:pPr>
      <w:del w:id="714" w:author="Annie Kim" w:date="2009-10-29T12:31:00Z">
        <w:r w:rsidDel="00106045">
          <w:rPr>
            <w:rFonts w:ascii="Times New Roman" w:hAnsi="Times New Roman"/>
          </w:rPr>
          <w:delText>5.</w:delText>
        </w:r>
        <w:r w:rsidDel="00106045">
          <w:rPr>
            <w:rFonts w:ascii="Times New Roman" w:hAnsi="Times New Roman"/>
          </w:rPr>
          <w:tab/>
          <w:delText>Employees may accrue up to 240 hours of compensatory time.  Employees shall be paid for all compensatory time in excess of the maximum allowed for accrual.</w:delText>
        </w:r>
      </w:del>
    </w:p>
    <w:p w:rsidR="00484EB4" w:rsidDel="00106045" w:rsidRDefault="00484EB4">
      <w:pPr>
        <w:rPr>
          <w:del w:id="715" w:author="Annie Kim" w:date="2009-10-29T12:31:00Z"/>
          <w:rFonts w:ascii="Times New Roman" w:hAnsi="Times New Roman"/>
        </w:rPr>
      </w:pPr>
    </w:p>
    <w:p w:rsidR="00484EB4" w:rsidDel="00106045" w:rsidRDefault="00484EB4">
      <w:pPr>
        <w:tabs>
          <w:tab w:val="left" w:pos="-1440"/>
        </w:tabs>
        <w:ind w:left="1440" w:hanging="720"/>
        <w:rPr>
          <w:del w:id="716" w:author="Annie Kim" w:date="2009-10-29T12:31:00Z"/>
          <w:rFonts w:ascii="Times New Roman" w:hAnsi="Times New Roman"/>
        </w:rPr>
      </w:pPr>
      <w:del w:id="717" w:author="Annie Kim" w:date="2009-10-29T12:31:00Z">
        <w:r w:rsidDel="00106045">
          <w:rPr>
            <w:rFonts w:ascii="Times New Roman" w:hAnsi="Times New Roman"/>
          </w:rPr>
          <w:delText>6.</w:delText>
        </w:r>
        <w:r w:rsidDel="00106045">
          <w:rPr>
            <w:rFonts w:ascii="Times New Roman" w:hAnsi="Times New Roman"/>
          </w:rPr>
          <w:tab/>
          <w:delText>Non-exempt employees who are transferring to another department or who are promoted from a non-exempt into an exempt position shall, prior to assuming the new position, reach an agreement with their principals/ department heads to use their accumulated compensatory leave or to be paid for the unused compensatory time balance.  The employee's compensatory time balance must be zero prior to the starting date for the new position.</w:delText>
        </w:r>
      </w:del>
    </w:p>
    <w:p w:rsidR="00484EB4" w:rsidDel="00106045" w:rsidRDefault="00484EB4">
      <w:pPr>
        <w:rPr>
          <w:del w:id="718" w:author="Annie Kim" w:date="2009-10-29T12:31:00Z"/>
          <w:rFonts w:ascii="Times New Roman" w:hAnsi="Times New Roman"/>
        </w:rPr>
      </w:pPr>
    </w:p>
    <w:p w:rsidR="00484EB4" w:rsidDel="00106045" w:rsidRDefault="00484EB4">
      <w:pPr>
        <w:ind w:firstLine="720"/>
        <w:rPr>
          <w:del w:id="719" w:author="Annie Kim" w:date="2009-10-29T12:31:00Z"/>
          <w:rFonts w:ascii="Times New Roman" w:hAnsi="Times New Roman"/>
        </w:rPr>
      </w:pPr>
      <w:del w:id="720" w:author="Annie Kim" w:date="2009-10-29T12:31:00Z">
        <w:r w:rsidDel="00106045">
          <w:rPr>
            <w:rFonts w:ascii="Times New Roman" w:hAnsi="Times New Roman"/>
          </w:rPr>
          <w:delText>7.</w:delText>
        </w:r>
        <w:r w:rsidDel="00106045">
          <w:rPr>
            <w:rFonts w:ascii="Times New Roman" w:hAnsi="Times New Roman"/>
          </w:rPr>
          <w:tab/>
          <w:delText xml:space="preserve">Upon termination, non-exempt employees shall be paid for unused compensatory </w:delText>
        </w:r>
        <w:r w:rsidDel="00106045">
          <w:rPr>
            <w:rFonts w:ascii="Times New Roman" w:hAnsi="Times New Roman"/>
          </w:rPr>
          <w:tab/>
        </w:r>
        <w:r w:rsidDel="00106045">
          <w:rPr>
            <w:rFonts w:ascii="Times New Roman" w:hAnsi="Times New Roman"/>
          </w:rPr>
          <w:tab/>
        </w:r>
        <w:r w:rsidDel="00106045">
          <w:rPr>
            <w:rFonts w:ascii="Times New Roman" w:hAnsi="Times New Roman"/>
          </w:rPr>
          <w:tab/>
          <w:delText>time.</w:delText>
        </w:r>
      </w:del>
    </w:p>
    <w:p w:rsidR="00484EB4" w:rsidDel="00106045" w:rsidRDefault="00484EB4">
      <w:pPr>
        <w:rPr>
          <w:del w:id="721" w:author="Annie Kim" w:date="2009-10-29T12:31:00Z"/>
          <w:rFonts w:ascii="Times New Roman" w:hAnsi="Times New Roman"/>
        </w:rPr>
      </w:pPr>
    </w:p>
    <w:p w:rsidR="00484EB4" w:rsidDel="00106045" w:rsidRDefault="00484EB4">
      <w:pPr>
        <w:pStyle w:val="BodyTextIndent"/>
        <w:rPr>
          <w:del w:id="722" w:author="Annie Kim" w:date="2009-10-29T12:31:00Z"/>
        </w:rPr>
      </w:pPr>
      <w:del w:id="723" w:author="Annie Kim" w:date="2009-10-29T12:31:00Z">
        <w:r w:rsidDel="00106045">
          <w:delText>8.</w:delText>
        </w:r>
        <w:r w:rsidDel="00106045">
          <w:tab/>
          <w:delText>Any payment for unused compensatory time shall be based on the employee's current regular hourly rate.</w:delText>
        </w:r>
      </w:del>
    </w:p>
    <w:p w:rsidR="00484EB4" w:rsidDel="00106045" w:rsidRDefault="00484EB4">
      <w:pPr>
        <w:tabs>
          <w:tab w:val="center" w:pos="4680"/>
        </w:tabs>
        <w:rPr>
          <w:del w:id="724" w:author="Annie Kim" w:date="2009-10-29T12:31:00Z"/>
          <w:rFonts w:ascii="Times New Roman" w:hAnsi="Times New Roman"/>
        </w:rPr>
      </w:pPr>
      <w:del w:id="725" w:author="Annie Kim" w:date="2009-10-29T12:31:00Z">
        <w:r w:rsidDel="00106045">
          <w:rPr>
            <w:rFonts w:ascii="Times New Roman" w:hAnsi="Times New Roman"/>
          </w:rPr>
          <w:tab/>
        </w:r>
      </w:del>
    </w:p>
    <w:p w:rsidR="00484EB4" w:rsidDel="00106045" w:rsidRDefault="00484EB4">
      <w:pPr>
        <w:tabs>
          <w:tab w:val="left" w:pos="-1440"/>
        </w:tabs>
        <w:ind w:left="1440" w:hanging="720"/>
        <w:rPr>
          <w:del w:id="726" w:author="Annie Kim" w:date="2009-10-29T12:31:00Z"/>
          <w:rFonts w:ascii="Times New Roman" w:hAnsi="Times New Roman"/>
        </w:rPr>
      </w:pPr>
      <w:del w:id="727" w:author="Annie Kim" w:date="2009-10-29T12:31:00Z">
        <w:r w:rsidDel="00106045">
          <w:rPr>
            <w:rFonts w:ascii="Times New Roman" w:hAnsi="Times New Roman"/>
          </w:rPr>
          <w:delText>9.</w:delText>
        </w:r>
        <w:r w:rsidDel="00106045">
          <w:rPr>
            <w:rFonts w:ascii="Times New Roman" w:hAnsi="Times New Roman"/>
          </w:rPr>
          <w:tab/>
          <w:delText>Exempt employees shall not accrue compensatory time nor will they earn additional compensation for hours worked in excess of the regularly scheduled hours in a work period.  This regulation does not, however, preclude principals/ department heads from using their discretion and granting time off to exempt employees in recognition of time worked beyond normal work schedules.</w:delText>
        </w:r>
      </w:del>
    </w:p>
    <w:p w:rsidR="00484EB4" w:rsidDel="00106045" w:rsidRDefault="00484EB4">
      <w:pPr>
        <w:rPr>
          <w:del w:id="728" w:author="Annie Kim" w:date="2009-10-29T12:31:00Z"/>
          <w:rFonts w:ascii="Times New Roman" w:hAnsi="Times New Roman"/>
        </w:rPr>
      </w:pPr>
    </w:p>
    <w:p w:rsidR="00484EB4" w:rsidDel="00106045" w:rsidRDefault="00484EB4">
      <w:pPr>
        <w:rPr>
          <w:del w:id="729" w:author="Annie Kim" w:date="2009-10-29T12:31:00Z"/>
          <w:rFonts w:ascii="Times New Roman" w:hAnsi="Times New Roman"/>
        </w:rPr>
      </w:pPr>
    </w:p>
    <w:p w:rsidR="00484EB4" w:rsidDel="00106045" w:rsidRDefault="00484EB4">
      <w:pPr>
        <w:rPr>
          <w:del w:id="730" w:author="Annie Kim" w:date="2009-10-29T12:31:00Z"/>
          <w:rFonts w:ascii="Times New Roman" w:hAnsi="Times New Roman"/>
        </w:rPr>
      </w:pPr>
    </w:p>
    <w:p w:rsidR="00484EB4" w:rsidDel="00106045" w:rsidRDefault="00484EB4">
      <w:pPr>
        <w:jc w:val="right"/>
        <w:rPr>
          <w:del w:id="731" w:author="Annie Kim" w:date="2009-10-29T12:31:00Z"/>
          <w:rFonts w:ascii="Times New Roman" w:hAnsi="Times New Roman"/>
        </w:rPr>
        <w:sectPr w:rsidR="00484EB4" w:rsidDel="00106045">
          <w:endnotePr>
            <w:numFmt w:val="decimal"/>
          </w:endnotePr>
          <w:pgSz w:w="12240" w:h="15840"/>
          <w:pgMar w:top="720" w:right="1440" w:bottom="720" w:left="1440" w:header="720" w:footer="720" w:gutter="0"/>
          <w:cols w:space="720"/>
          <w:noEndnote/>
        </w:sectPr>
      </w:pPr>
    </w:p>
    <w:p w:rsidR="00484EB4" w:rsidDel="00106045" w:rsidRDefault="00484EB4">
      <w:pPr>
        <w:pStyle w:val="Header"/>
        <w:tabs>
          <w:tab w:val="clear" w:pos="4320"/>
          <w:tab w:val="clear" w:pos="8640"/>
        </w:tabs>
        <w:rPr>
          <w:del w:id="732" w:author="Annie Kim" w:date="2009-10-29T12:31:00Z"/>
          <w:rFonts w:ascii="Times New Roman" w:hAnsi="Times New Roman"/>
        </w:rPr>
      </w:pPr>
    </w:p>
    <w:p w:rsidR="00484EB4" w:rsidDel="00106045" w:rsidRDefault="00484EB4">
      <w:pPr>
        <w:rPr>
          <w:del w:id="733" w:author="Annie Kim" w:date="2009-10-29T12:31:00Z"/>
          <w:rFonts w:ascii="Times New Roman" w:hAnsi="Times New Roman"/>
        </w:rPr>
      </w:pPr>
      <w:del w:id="734" w:author="Annie Kim" w:date="2009-10-29T12:31:00Z">
        <w:r w:rsidDel="00106045">
          <w:rPr>
            <w:rFonts w:ascii="Times New Roman" w:hAnsi="Times New Roman"/>
          </w:rPr>
          <w:delText>H)</w:delText>
        </w:r>
        <w:r w:rsidDel="00106045">
          <w:rPr>
            <w:rFonts w:ascii="Times New Roman" w:hAnsi="Times New Roman"/>
          </w:rPr>
          <w:tab/>
        </w:r>
        <w:r w:rsidDel="00106045">
          <w:rPr>
            <w:rFonts w:ascii="Times New Roman" w:hAnsi="Times New Roman"/>
            <w:u w:val="single"/>
          </w:rPr>
          <w:delText>Holiday Pay</w:delText>
        </w:r>
      </w:del>
    </w:p>
    <w:p w:rsidR="00484EB4" w:rsidDel="00106045" w:rsidRDefault="00484EB4">
      <w:pPr>
        <w:rPr>
          <w:del w:id="735" w:author="Annie Kim" w:date="2009-10-29T12:31:00Z"/>
          <w:rFonts w:ascii="Times New Roman" w:hAnsi="Times New Roman"/>
        </w:rPr>
      </w:pPr>
    </w:p>
    <w:p w:rsidR="00484EB4" w:rsidDel="00106045" w:rsidRDefault="00484EB4">
      <w:pPr>
        <w:ind w:left="720"/>
        <w:rPr>
          <w:del w:id="736" w:author="Annie Kim" w:date="2009-10-29T12:31:00Z"/>
          <w:rFonts w:ascii="Times New Roman" w:hAnsi="Times New Roman"/>
        </w:rPr>
      </w:pPr>
      <w:del w:id="737" w:author="Annie Kim" w:date="2009-10-29T12:31:00Z">
        <w:r w:rsidDel="00106045">
          <w:rPr>
            <w:rFonts w:ascii="Times New Roman" w:hAnsi="Times New Roman"/>
          </w:rPr>
          <w:delText>Any non-exempt employee who is required by the principal/department head to work on a holiday which is observed by the County shall be:  (1) compensated for that holiday for the hours worked plus the hours normally accrued for the holiday, all at the regular daily or hourly rate; or (2) at the discretion of the principal/department head, be paid the regular daily or hourly rate for the hours worked and accrue a day of compensatory leave.  If an observed holiday falls on a day an employee is not otherwise scheduled to work, the employee shall earn one day of compensatory leave for the observed holiday.</w:delText>
        </w:r>
      </w:del>
    </w:p>
    <w:p w:rsidR="00484EB4" w:rsidDel="00106045" w:rsidRDefault="00484EB4">
      <w:pPr>
        <w:rPr>
          <w:del w:id="738" w:author="Annie Kim" w:date="2009-10-29T12:31:00Z"/>
          <w:rFonts w:ascii="Times New Roman" w:hAnsi="Times New Roman"/>
        </w:rPr>
      </w:pPr>
    </w:p>
    <w:p w:rsidR="00484EB4" w:rsidDel="00106045" w:rsidRDefault="00484EB4">
      <w:pPr>
        <w:tabs>
          <w:tab w:val="left" w:pos="-1440"/>
        </w:tabs>
        <w:ind w:left="720" w:hanging="720"/>
        <w:rPr>
          <w:del w:id="739" w:author="Annie Kim" w:date="2009-10-29T12:31:00Z"/>
          <w:rFonts w:ascii="Times New Roman" w:hAnsi="Times New Roman"/>
        </w:rPr>
      </w:pPr>
      <w:del w:id="740" w:author="Annie Kim" w:date="2009-10-29T12:31:00Z">
        <w:r w:rsidDel="00106045">
          <w:rPr>
            <w:rFonts w:ascii="Times New Roman" w:hAnsi="Times New Roman"/>
          </w:rPr>
          <w:delText>I)</w:delText>
        </w:r>
        <w:r w:rsidDel="00106045">
          <w:rPr>
            <w:rFonts w:ascii="Times New Roman" w:hAnsi="Times New Roman"/>
          </w:rPr>
          <w:tab/>
        </w:r>
        <w:r w:rsidDel="00106045">
          <w:rPr>
            <w:rFonts w:ascii="Times New Roman" w:hAnsi="Times New Roman"/>
            <w:u w:val="single"/>
          </w:rPr>
          <w:delText>Call Back Pay</w:delText>
        </w:r>
      </w:del>
    </w:p>
    <w:p w:rsidR="00484EB4" w:rsidDel="00106045" w:rsidRDefault="00484EB4">
      <w:pPr>
        <w:rPr>
          <w:del w:id="741" w:author="Annie Kim" w:date="2009-10-29T12:31:00Z"/>
          <w:rFonts w:ascii="Times New Roman" w:hAnsi="Times New Roman"/>
        </w:rPr>
      </w:pPr>
    </w:p>
    <w:p w:rsidR="00484EB4" w:rsidDel="00106045" w:rsidRDefault="00484EB4">
      <w:pPr>
        <w:tabs>
          <w:tab w:val="left" w:pos="-1440"/>
        </w:tabs>
        <w:ind w:left="720"/>
        <w:rPr>
          <w:del w:id="742" w:author="Annie Kim" w:date="2009-10-29T12:31:00Z"/>
          <w:rFonts w:ascii="Times New Roman" w:hAnsi="Times New Roman"/>
        </w:rPr>
      </w:pPr>
      <w:del w:id="743" w:author="Annie Kim" w:date="2009-10-29T12:31:00Z">
        <w:r w:rsidDel="00106045">
          <w:rPr>
            <w:rFonts w:ascii="Times New Roman" w:hAnsi="Times New Roman"/>
          </w:rPr>
          <w:delText>Any non-exempt employee who is required by the principal/department head to report back to work outside of regularly designated work hours on less than 24 hours notice shall be compensated for the call back work hours at one- and- one-half times the employee's regular hourly rate regardless of the number of hours worked in that work period.  Hours required to be worked beyond regularly scheduled work hours which require an employee to stay at work rather than report back to work shall not be deemed call back hours and shall be compensated as otherwise provided herein.</w:delText>
        </w:r>
      </w:del>
    </w:p>
    <w:p w:rsidR="00484EB4" w:rsidRDefault="00484EB4">
      <w:pPr>
        <w:rPr>
          <w:rFonts w:ascii="Times New Roman" w:hAnsi="Times New Roman"/>
        </w:rPr>
      </w:pPr>
    </w:p>
    <w:p w:rsidR="00484EB4" w:rsidRDefault="00484EB4">
      <w:pPr>
        <w:rPr>
          <w:rFonts w:ascii="Times New Roman" w:hAnsi="Times New Roman"/>
          <w:sz w:val="20"/>
        </w:rPr>
      </w:pPr>
      <w:r>
        <w:rPr>
          <w:rFonts w:ascii="Times New Roman" w:hAnsi="Times New Roman"/>
          <w:sz w:val="20"/>
        </w:rPr>
        <w:t xml:space="preserve">Adopted: </w:t>
      </w:r>
      <w:r>
        <w:rPr>
          <w:rFonts w:ascii="Times New Roman" w:hAnsi="Times New Roman"/>
          <w:sz w:val="20"/>
        </w:rPr>
        <w:tab/>
        <w:t>July 1, 1993</w:t>
      </w:r>
    </w:p>
    <w:p w:rsidR="00484EB4" w:rsidRDefault="00484EB4">
      <w:pPr>
        <w:rPr>
          <w:rFonts w:ascii="Times New Roman" w:hAnsi="Times New Roman"/>
          <w:sz w:val="20"/>
        </w:rPr>
      </w:pPr>
      <w:r>
        <w:rPr>
          <w:rFonts w:ascii="Times New Roman" w:hAnsi="Times New Roman"/>
          <w:sz w:val="20"/>
        </w:rPr>
        <w:t>Amended:</w:t>
      </w:r>
      <w:r>
        <w:rPr>
          <w:rFonts w:ascii="Times New Roman" w:hAnsi="Times New Roman"/>
          <w:sz w:val="20"/>
        </w:rPr>
        <w:tab/>
        <w:t>September 13, 1993; September 12, 1994;</w:t>
      </w:r>
      <w:r>
        <w:rPr>
          <w:rFonts w:ascii="Times New Roman" w:hAnsi="Times New Roman"/>
        </w:rPr>
        <w:t xml:space="preserve"> </w:t>
      </w:r>
      <w:r>
        <w:rPr>
          <w:rFonts w:ascii="Times New Roman" w:hAnsi="Times New Roman"/>
          <w:sz w:val="20"/>
        </w:rPr>
        <w:t>December 8, 1997</w:t>
      </w:r>
    </w:p>
    <w:p w:rsidR="00484EB4" w:rsidRDefault="00484EB4">
      <w:pPr>
        <w:rPr>
          <w:rFonts w:ascii="Times New Roman" w:hAnsi="Times New Roman"/>
          <w:sz w:val="20"/>
        </w:rPr>
      </w:pPr>
      <w:r>
        <w:rPr>
          <w:rFonts w:ascii="Times New Roman" w:hAnsi="Times New Roman"/>
          <w:sz w:val="20"/>
        </w:rPr>
        <w:t>Reviewed:</w:t>
      </w:r>
      <w:r>
        <w:rPr>
          <w:rFonts w:ascii="Times New Roman" w:hAnsi="Times New Roman"/>
          <w:sz w:val="20"/>
        </w:rPr>
        <w:tab/>
        <w:t>July 8, 2004</w:t>
      </w:r>
    </w:p>
    <w:p w:rsidR="00484EB4" w:rsidRDefault="000A0BC0">
      <w:pPr>
        <w:spacing w:line="19" w:lineRule="exact"/>
        <w:rPr>
          <w:rFonts w:ascii="Times New Roman" w:hAnsi="Times New Roman"/>
          <w:sz w:val="20"/>
        </w:rPr>
      </w:pPr>
      <w:r w:rsidRPr="000A0BC0">
        <w:rPr>
          <w:noProof/>
          <w:snapToGrid/>
        </w:rPr>
        <w:pict>
          <v:rect id="_x0000_s2051" style="position:absolute;margin-left:1in;margin-top:0;width:468pt;height:.95pt;z-index:-251658240;mso-position-horizontal-relative:page" o:allowincell="f" fillcolor="black" stroked="f" strokeweight="0">
            <v:fill color2="black"/>
            <w10:wrap anchorx="page"/>
            <w10:anchorlock/>
          </v:rect>
        </w:pict>
      </w: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p w:rsidR="00484EB4" w:rsidRDefault="00484EB4">
      <w:pPr>
        <w:rPr>
          <w:rFonts w:ascii="Times New Roman" w:hAnsi="Times New Roman"/>
          <w:sz w:val="20"/>
        </w:rPr>
      </w:pPr>
    </w:p>
    <w:sectPr w:rsidR="00484EB4" w:rsidSect="000A0BC0">
      <w:endnotePr>
        <w:numFmt w:val="decimal"/>
      </w:endnotePr>
      <w:pgSz w:w="12240" w:h="15840"/>
      <w:pgMar w:top="720" w:right="1440" w:bottom="72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4D6" w:rsidRDefault="005254D6">
      <w:r>
        <w:separator/>
      </w:r>
    </w:p>
  </w:endnote>
  <w:endnote w:type="continuationSeparator" w:id="0">
    <w:p w:rsidR="005254D6" w:rsidRDefault="005254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26" w:rsidRDefault="00254426">
    <w:pPr>
      <w:spacing w:line="240" w:lineRule="exact"/>
    </w:pPr>
  </w:p>
  <w:p w:rsidR="00254426" w:rsidRDefault="000A0BC0">
    <w:pPr>
      <w:spacing w:line="19" w:lineRule="exact"/>
    </w:pPr>
    <w:r>
      <w:rPr>
        <w:noProof/>
        <w:snapToGrid/>
      </w:rPr>
      <w:pict>
        <v:rect id="_x0000_s1025" style="position:absolute;margin-left:1in;margin-top:0;width:468pt;height:.95pt;z-index:-251659264;mso-position-horizontal-relative:page" o:allowincell="f" fillcolor="black" stroked="f" strokeweight="0">
          <v:fill color2="black"/>
          <w10:wrap anchorx="page"/>
          <w10:anchorlock/>
        </v:rect>
      </w:pict>
    </w:r>
  </w:p>
  <w:p w:rsidR="00254426" w:rsidRDefault="00254426"/>
  <w:p w:rsidR="00254426" w:rsidRDefault="00254426">
    <w:pPr>
      <w:jc w:val="center"/>
    </w:pPr>
    <w:r>
      <w:rPr>
        <w:rFonts w:ascii="Times New Roman" w:hAnsi="Times New Roman"/>
        <w:sz w:val="20"/>
      </w:rPr>
      <w:t>Albemarle County Public Schools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26" w:rsidRDefault="00254426">
    <w:pPr>
      <w:spacing w:line="240" w:lineRule="exact"/>
    </w:pPr>
  </w:p>
  <w:p w:rsidR="00254426" w:rsidRDefault="000A0BC0">
    <w:pPr>
      <w:spacing w:line="19" w:lineRule="exact"/>
    </w:pPr>
    <w:r>
      <w:rPr>
        <w:noProof/>
        <w:snapToGrid/>
      </w:rPr>
      <w:pict>
        <v:rect id="_x0000_s1026" style="position:absolute;margin-left:1in;margin-top:0;width:468pt;height:.95pt;z-index:-251658240;mso-position-horizontal-relative:page" o:allowincell="f" fillcolor="black" stroked="f" strokeweight="0">
          <v:fill color2="black"/>
          <w10:wrap anchorx="page"/>
          <w10:anchorlock/>
        </v:rect>
      </w:pict>
    </w:r>
  </w:p>
  <w:p w:rsidR="00254426" w:rsidRDefault="00254426"/>
  <w:p w:rsidR="00254426" w:rsidRDefault="00254426">
    <w:pPr>
      <w:jc w:val="center"/>
    </w:pPr>
    <w:r>
      <w:rPr>
        <w:rFonts w:ascii="Times New Roman" w:hAnsi="Times New Roman"/>
        <w:sz w:val="20"/>
      </w:rPr>
      <w:t>Albemarle County Public Schools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4D6" w:rsidRDefault="005254D6">
      <w:r>
        <w:separator/>
      </w:r>
    </w:p>
  </w:footnote>
  <w:footnote w:type="continuationSeparator" w:id="0">
    <w:p w:rsidR="005254D6" w:rsidRDefault="005254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26" w:rsidRDefault="00254426">
    <w:pPr>
      <w:pStyle w:val="Header"/>
      <w:jc w:val="right"/>
      <w:rPr>
        <w:rFonts w:ascii="Times New Roman" w:hAnsi="Times New Roman"/>
      </w:rPr>
    </w:pPr>
    <w:r>
      <w:rPr>
        <w:rFonts w:ascii="Times New Roman" w:hAnsi="Times New Roman"/>
      </w:rPr>
      <w:t xml:space="preserve">GCJ  Page </w:t>
    </w:r>
    <w:r w:rsidR="000A0BC0">
      <w:rPr>
        <w:rStyle w:val="PageNumber"/>
        <w:rFonts w:ascii="Times New Roman" w:hAnsi="Times New Roman"/>
      </w:rPr>
      <w:fldChar w:fldCharType="begin"/>
    </w:r>
    <w:r>
      <w:rPr>
        <w:rStyle w:val="PageNumber"/>
        <w:rFonts w:ascii="Times New Roman" w:hAnsi="Times New Roman"/>
      </w:rPr>
      <w:instrText xml:space="preserve"> PAGE </w:instrText>
    </w:r>
    <w:r w:rsidR="000A0BC0">
      <w:rPr>
        <w:rStyle w:val="PageNumber"/>
        <w:rFonts w:ascii="Times New Roman" w:hAnsi="Times New Roman"/>
      </w:rPr>
      <w:fldChar w:fldCharType="separate"/>
    </w:r>
    <w:r w:rsidR="00137941">
      <w:rPr>
        <w:rStyle w:val="PageNumber"/>
        <w:rFonts w:ascii="Times New Roman" w:hAnsi="Times New Roman"/>
        <w:noProof/>
      </w:rPr>
      <w:t>1</w:t>
    </w:r>
    <w:r w:rsidR="000A0BC0">
      <w:rPr>
        <w:rStyle w:val="PageNumber"/>
        <w:rFonts w:ascii="Times New Roman" w:hAnsi="Times New Roman"/>
      </w:rPr>
      <w:fldChar w:fldCharType="end"/>
    </w:r>
    <w:r>
      <w:rPr>
        <w:rFonts w:ascii="Times New Roman" w:hAnsi="Times New Roman"/>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26" w:rsidRDefault="00254426">
    <w:pPr>
      <w:pStyle w:val="Header"/>
      <w:jc w:val="right"/>
      <w:rPr>
        <w:rFonts w:ascii="Times New Roman" w:hAnsi="Times New Roman"/>
      </w:rPr>
    </w:pPr>
    <w:r>
      <w:rPr>
        <w:rFonts w:ascii="Times New Roman" w:hAnsi="Times New Roman"/>
      </w:rPr>
      <w:t xml:space="preserve">GCJ-R  Page </w:t>
    </w:r>
    <w:r w:rsidR="000A0BC0">
      <w:rPr>
        <w:rStyle w:val="PageNumber"/>
        <w:rFonts w:ascii="Times New Roman" w:hAnsi="Times New Roman"/>
      </w:rPr>
      <w:fldChar w:fldCharType="begin"/>
    </w:r>
    <w:r>
      <w:rPr>
        <w:rStyle w:val="PageNumber"/>
        <w:rFonts w:ascii="Times New Roman" w:hAnsi="Times New Roman"/>
      </w:rPr>
      <w:instrText xml:space="preserve"> PAGE </w:instrText>
    </w:r>
    <w:r w:rsidR="000A0BC0">
      <w:rPr>
        <w:rStyle w:val="PageNumber"/>
        <w:rFonts w:ascii="Times New Roman" w:hAnsi="Times New Roman"/>
      </w:rPr>
      <w:fldChar w:fldCharType="separate"/>
    </w:r>
    <w:r w:rsidR="00137941">
      <w:rPr>
        <w:rStyle w:val="PageNumber"/>
        <w:rFonts w:ascii="Times New Roman" w:hAnsi="Times New Roman"/>
        <w:noProof/>
      </w:rPr>
      <w:t>12</w:t>
    </w:r>
    <w:r w:rsidR="000A0BC0">
      <w:rPr>
        <w:rStyle w:val="PageNumber"/>
        <w:rFonts w:ascii="Times New Roman" w:hAnsi="Times New Roman"/>
      </w:rPr>
      <w:fldChar w:fldCharType="end"/>
    </w:r>
    <w:r>
      <w:rPr>
        <w:rFonts w:ascii="Times New Roman" w:hAnsi="Times New Roma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C2030"/>
    <w:multiLevelType w:val="hybridMultilevel"/>
    <w:tmpl w:val="6ADE523A"/>
    <w:lvl w:ilvl="0" w:tplc="3B0C8DFC">
      <w:start w:val="1"/>
      <w:numFmt w:val="decimal"/>
      <w:lvlText w:val="%1."/>
      <w:lvlJc w:val="left"/>
      <w:pPr>
        <w:tabs>
          <w:tab w:val="num" w:pos="1440"/>
        </w:tabs>
        <w:ind w:left="144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2B3027"/>
    <w:multiLevelType w:val="hybridMultilevel"/>
    <w:tmpl w:val="EA8CC36A"/>
    <w:lvl w:ilvl="0" w:tplc="DF16D72A">
      <w:start w:val="1"/>
      <w:numFmt w:val="decimal"/>
      <w:lvlText w:val="%1."/>
      <w:lvlJc w:val="left"/>
      <w:pPr>
        <w:tabs>
          <w:tab w:val="num" w:pos="1080"/>
        </w:tabs>
        <w:ind w:left="1080" w:hanging="360"/>
      </w:pPr>
      <w:rPr>
        <w:rFonts w:hint="default"/>
        <w:b w:val="0"/>
        <w:bCs w:val="0"/>
        <w:i w:val="0"/>
        <w:iCs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275FFB"/>
    <w:multiLevelType w:val="hybridMultilevel"/>
    <w:tmpl w:val="79DA21F4"/>
    <w:lvl w:ilvl="0" w:tplc="186C5FE6">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nsid w:val="3BD52C2F"/>
    <w:multiLevelType w:val="hybridMultilevel"/>
    <w:tmpl w:val="0EF880F8"/>
    <w:lvl w:ilvl="0" w:tplc="654684CC">
      <w:start w:val="1"/>
      <w:numFmt w:val="decimal"/>
      <w:pStyle w:val="Style1"/>
      <w:lvlText w:val="%1."/>
      <w:lvlJc w:val="left"/>
      <w:pPr>
        <w:tabs>
          <w:tab w:val="num" w:pos="1080"/>
        </w:tabs>
        <w:ind w:left="1080" w:hanging="360"/>
      </w:pPr>
      <w:rPr>
        <w:rFonts w:hint="default"/>
        <w:b w:val="0"/>
        <w:bCs w:val="0"/>
        <w:i w:val="0"/>
        <w:iCs w:val="0"/>
        <w:sz w:val="24"/>
      </w:rPr>
    </w:lvl>
    <w:lvl w:ilvl="1" w:tplc="0A629E42">
      <w:start w:val="1"/>
      <w:numFmt w:val="decimal"/>
      <w:lvlText w:val="%2."/>
      <w:lvlJc w:val="left"/>
      <w:pPr>
        <w:tabs>
          <w:tab w:val="num" w:pos="1080"/>
        </w:tabs>
        <w:ind w:left="1080" w:hanging="360"/>
      </w:pPr>
      <w:rPr>
        <w:rFonts w:hint="default"/>
        <w:b w:val="0"/>
        <w:bCs w:val="0"/>
        <w:i w:val="0"/>
        <w:iCs w:val="0"/>
        <w:sz w:val="22"/>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EA50F83"/>
    <w:multiLevelType w:val="hybridMultilevel"/>
    <w:tmpl w:val="BD60C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3529A6"/>
    <w:multiLevelType w:val="hybridMultilevel"/>
    <w:tmpl w:val="090418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B34ECE"/>
    <w:multiLevelType w:val="hybridMultilevel"/>
    <w:tmpl w:val="59F0E6D4"/>
    <w:lvl w:ilvl="0" w:tplc="F8DC9A26">
      <w:start w:val="1"/>
      <w:numFmt w:val="upperLetter"/>
      <w:lvlText w:val="%1."/>
      <w:lvlJc w:val="left"/>
      <w:pPr>
        <w:tabs>
          <w:tab w:val="num" w:pos="720"/>
        </w:tabs>
        <w:ind w:left="720" w:hanging="360"/>
      </w:pPr>
      <w:rPr>
        <w:rFonts w:hint="default"/>
      </w:rPr>
    </w:lvl>
    <w:lvl w:ilvl="1" w:tplc="F89AC39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8F51F5"/>
    <w:multiLevelType w:val="hybridMultilevel"/>
    <w:tmpl w:val="DA4C30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FD62EE"/>
    <w:multiLevelType w:val="hybridMultilevel"/>
    <w:tmpl w:val="A8BE2DA4"/>
    <w:lvl w:ilvl="0" w:tplc="2D78DC50">
      <w:start w:val="1"/>
      <w:numFmt w:val="decimal"/>
      <w:lvlText w:val="%1."/>
      <w:lvlJc w:val="left"/>
      <w:pPr>
        <w:tabs>
          <w:tab w:val="num" w:pos="1440"/>
        </w:tabs>
        <w:ind w:left="144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8FF402F"/>
    <w:multiLevelType w:val="hybridMultilevel"/>
    <w:tmpl w:val="F5B47C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CA54F3C"/>
    <w:multiLevelType w:val="hybridMultilevel"/>
    <w:tmpl w:val="F364EE14"/>
    <w:lvl w:ilvl="0" w:tplc="632CFBC0">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2A74DC4"/>
    <w:multiLevelType w:val="hybridMultilevel"/>
    <w:tmpl w:val="428AFECE"/>
    <w:lvl w:ilvl="0" w:tplc="B8DE9A6A">
      <w:start w:val="1"/>
      <w:numFmt w:val="decimal"/>
      <w:lvlText w:val="%1."/>
      <w:lvlJc w:val="left"/>
      <w:pPr>
        <w:tabs>
          <w:tab w:val="num" w:pos="1440"/>
        </w:tabs>
        <w:ind w:left="144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620824"/>
    <w:multiLevelType w:val="hybridMultilevel"/>
    <w:tmpl w:val="250A44A2"/>
    <w:lvl w:ilvl="0" w:tplc="C8C4A096">
      <w:start w:val="1"/>
      <w:numFmt w:val="decimal"/>
      <w:lvlText w:val="%1."/>
      <w:lvlJc w:val="left"/>
      <w:pPr>
        <w:tabs>
          <w:tab w:val="num" w:pos="720"/>
        </w:tabs>
        <w:ind w:left="72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6"/>
  </w:num>
  <w:num w:numId="4">
    <w:abstractNumId w:val="3"/>
  </w:num>
  <w:num w:numId="5">
    <w:abstractNumId w:val="4"/>
  </w:num>
  <w:num w:numId="6">
    <w:abstractNumId w:val="5"/>
  </w:num>
  <w:num w:numId="7">
    <w:abstractNumId w:val="12"/>
  </w:num>
  <w:num w:numId="8">
    <w:abstractNumId w:val="11"/>
  </w:num>
  <w:num w:numId="9">
    <w:abstractNumId w:val="2"/>
  </w:num>
  <w:num w:numId="10">
    <w:abstractNumId w:val="9"/>
  </w:num>
  <w:num w:numId="11">
    <w:abstractNumId w:val="0"/>
  </w:num>
  <w:num w:numId="12">
    <w:abstractNumId w:val="1"/>
  </w:num>
  <w:num w:numId="13">
    <w:abstractNumId w:val="7"/>
  </w:num>
  <w:num w:numId="14">
    <w:abstractNumId w:val="3"/>
  </w:num>
  <w:num w:numId="15">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2"/>
    <o:shapelayout v:ext="edit">
      <o:idmap v:ext="edit" data="1"/>
    </o:shapelayout>
  </w:hdrShapeDefaults>
  <w:footnotePr>
    <w:footnote w:id="-1"/>
    <w:footnote w:id="0"/>
  </w:footnotePr>
  <w:endnotePr>
    <w:numFmt w:val="decimal"/>
    <w:endnote w:id="-1"/>
    <w:endnote w:id="0"/>
  </w:endnotePr>
  <w:compat/>
  <w:rsids>
    <w:rsidRoot w:val="00A24190"/>
    <w:rsid w:val="00000E4C"/>
    <w:rsid w:val="000A0BC0"/>
    <w:rsid w:val="00106045"/>
    <w:rsid w:val="00137941"/>
    <w:rsid w:val="00254426"/>
    <w:rsid w:val="002F70AC"/>
    <w:rsid w:val="0035443F"/>
    <w:rsid w:val="00484EB4"/>
    <w:rsid w:val="005254D6"/>
    <w:rsid w:val="005443CB"/>
    <w:rsid w:val="00557379"/>
    <w:rsid w:val="00585B9F"/>
    <w:rsid w:val="005A312D"/>
    <w:rsid w:val="00707BE1"/>
    <w:rsid w:val="007C5820"/>
    <w:rsid w:val="00834B33"/>
    <w:rsid w:val="008C073D"/>
    <w:rsid w:val="00941D36"/>
    <w:rsid w:val="00971829"/>
    <w:rsid w:val="00991395"/>
    <w:rsid w:val="00A0002F"/>
    <w:rsid w:val="00A24190"/>
    <w:rsid w:val="00A36FA8"/>
    <w:rsid w:val="00AD6995"/>
    <w:rsid w:val="00B15BD6"/>
    <w:rsid w:val="00CA659A"/>
    <w:rsid w:val="00D369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C0"/>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A0BC0"/>
  </w:style>
  <w:style w:type="paragraph" w:styleId="Header">
    <w:name w:val="header"/>
    <w:basedOn w:val="Normal"/>
    <w:semiHidden/>
    <w:rsid w:val="000A0BC0"/>
    <w:pPr>
      <w:tabs>
        <w:tab w:val="center" w:pos="4320"/>
        <w:tab w:val="right" w:pos="8640"/>
      </w:tabs>
    </w:pPr>
  </w:style>
  <w:style w:type="paragraph" w:styleId="Footer">
    <w:name w:val="footer"/>
    <w:basedOn w:val="Normal"/>
    <w:semiHidden/>
    <w:rsid w:val="000A0BC0"/>
    <w:pPr>
      <w:tabs>
        <w:tab w:val="center" w:pos="4320"/>
        <w:tab w:val="right" w:pos="8640"/>
      </w:tabs>
    </w:pPr>
  </w:style>
  <w:style w:type="character" w:styleId="PageNumber">
    <w:name w:val="page number"/>
    <w:basedOn w:val="DefaultParagraphFont"/>
    <w:semiHidden/>
    <w:rsid w:val="000A0BC0"/>
  </w:style>
  <w:style w:type="paragraph" w:styleId="BodyTextIndent">
    <w:name w:val="Body Text Indent"/>
    <w:basedOn w:val="Normal"/>
    <w:semiHidden/>
    <w:rsid w:val="000A0BC0"/>
    <w:pPr>
      <w:ind w:left="1440" w:hanging="720"/>
    </w:pPr>
    <w:rPr>
      <w:rFonts w:ascii="Times New Roman" w:hAnsi="Times New Roman"/>
    </w:rPr>
  </w:style>
  <w:style w:type="paragraph" w:styleId="ListParagraph">
    <w:name w:val="List Paragraph"/>
    <w:basedOn w:val="Normal"/>
    <w:uiPriority w:val="34"/>
    <w:qFormat/>
    <w:rsid w:val="0035443F"/>
    <w:pPr>
      <w:widowControl/>
      <w:ind w:left="720"/>
      <w:contextualSpacing/>
    </w:pPr>
    <w:rPr>
      <w:rFonts w:ascii="Times New Roman" w:hAnsi="Times New Roman"/>
      <w:snapToGrid/>
      <w:szCs w:val="24"/>
    </w:rPr>
  </w:style>
  <w:style w:type="paragraph" w:styleId="BodyText3">
    <w:name w:val="Body Text 3"/>
    <w:basedOn w:val="Normal"/>
    <w:link w:val="BodyText3Char"/>
    <w:uiPriority w:val="99"/>
    <w:semiHidden/>
    <w:unhideWhenUsed/>
    <w:rsid w:val="0035443F"/>
    <w:pPr>
      <w:spacing w:after="120"/>
    </w:pPr>
    <w:rPr>
      <w:sz w:val="16"/>
      <w:szCs w:val="16"/>
    </w:rPr>
  </w:style>
  <w:style w:type="character" w:customStyle="1" w:styleId="BodyText3Char">
    <w:name w:val="Body Text 3 Char"/>
    <w:basedOn w:val="DefaultParagraphFont"/>
    <w:link w:val="BodyText3"/>
    <w:uiPriority w:val="99"/>
    <w:semiHidden/>
    <w:rsid w:val="0035443F"/>
    <w:rPr>
      <w:rFonts w:ascii="Courier" w:hAnsi="Courier"/>
      <w:snapToGrid w:val="0"/>
      <w:sz w:val="16"/>
      <w:szCs w:val="16"/>
    </w:rPr>
  </w:style>
  <w:style w:type="paragraph" w:customStyle="1" w:styleId="Style1">
    <w:name w:val="Style1"/>
    <w:basedOn w:val="Normal"/>
    <w:link w:val="Style1Char"/>
    <w:qFormat/>
    <w:rsid w:val="00B15BD6"/>
    <w:pPr>
      <w:widowControl/>
      <w:numPr>
        <w:numId w:val="14"/>
      </w:numPr>
      <w:jc w:val="both"/>
    </w:pPr>
    <w:rPr>
      <w:rFonts w:ascii="Times New Roman" w:hAnsi="Times New Roman"/>
      <w:szCs w:val="24"/>
      <w:u w:val="single"/>
    </w:rPr>
  </w:style>
  <w:style w:type="paragraph" w:styleId="BalloonText">
    <w:name w:val="Balloon Text"/>
    <w:basedOn w:val="Normal"/>
    <w:link w:val="BalloonTextChar"/>
    <w:uiPriority w:val="99"/>
    <w:semiHidden/>
    <w:unhideWhenUsed/>
    <w:rsid w:val="00707BE1"/>
    <w:rPr>
      <w:rFonts w:ascii="Tahoma" w:hAnsi="Tahoma" w:cs="Tahoma"/>
      <w:sz w:val="16"/>
      <w:szCs w:val="16"/>
    </w:rPr>
  </w:style>
  <w:style w:type="character" w:customStyle="1" w:styleId="Style1Char">
    <w:name w:val="Style1 Char"/>
    <w:basedOn w:val="DefaultParagraphFont"/>
    <w:link w:val="Style1"/>
    <w:rsid w:val="00B15BD6"/>
    <w:rPr>
      <w:snapToGrid w:val="0"/>
      <w:sz w:val="24"/>
      <w:szCs w:val="24"/>
      <w:u w:val="single"/>
    </w:rPr>
  </w:style>
  <w:style w:type="character" w:customStyle="1" w:styleId="BalloonTextChar">
    <w:name w:val="Balloon Text Char"/>
    <w:basedOn w:val="DefaultParagraphFont"/>
    <w:link w:val="BalloonText"/>
    <w:uiPriority w:val="99"/>
    <w:semiHidden/>
    <w:rsid w:val="00707BE1"/>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4EF32E78533D499222203C1B712DE3" ma:contentTypeVersion="31" ma:contentTypeDescription="Create a new document." ma:contentTypeScope="" ma:versionID="f447b2d647d8ca13fec33affbd1c6737">
  <xsd:schema xmlns:xsd="http://www.w3.org/2001/XMLSchema" xmlns:p="http://schemas.microsoft.com/office/2006/metadata/properties" xmlns:ns1="80d74dba-90dc-43ab-b6d8-48221f5808b8" targetNamespace="http://schemas.microsoft.com/office/2006/metadata/properties" ma:root="true" ma:fieldsID="1d4458c1d8c16d9489369c8f4c200fc8" ns1:_="">
    <xsd:import namespace="80d74dba-90dc-43ab-b6d8-48221f5808b8"/>
    <xsd:element name="properties">
      <xsd:complexType>
        <xsd:sequence>
          <xsd:element name="documentManagement">
            <xsd:complexType>
              <xsd:all>
                <xsd:element ref="ns1:FLAG" minOccurs="0"/>
                <xsd:element ref="ns1:Section" minOccurs="0"/>
                <xsd:element ref="ns1:Policy_x0020_Description" minOccurs="0"/>
                <xsd:element ref="ns1:Adopted" minOccurs="0"/>
                <xsd:element ref="ns1:Draft" minOccurs="0"/>
                <xsd:element ref="ns1:Policy_x0020_STATUS" minOccurs="0"/>
                <xsd:element ref="ns1:Amendment_x0020__x0026__x0020_Review_x0020_History" minOccurs="0"/>
                <xsd:element ref="ns1:Last_x0020_Review_x0020_Date" minOccurs="0"/>
                <xsd:element ref="ns1:Next_x0020_Review_x0020_Date" minOccurs="0"/>
                <xsd:element ref="ns1:Next_x0020_Step" minOccurs="0"/>
                <xsd:element ref="ns1:Next_x0020_Step_x0020_Date" minOccurs="0"/>
                <xsd:element ref="ns1:VSBA_x0020_Update" minOccurs="0"/>
                <xsd:element ref="ns1:VSBA_x0020_Date" minOccurs="0"/>
                <xsd:element ref="ns1:Carole" minOccurs="0"/>
                <xsd:element ref="ns1:Annie_x0020_Kim" minOccurs="0"/>
                <xsd:element ref="ns1:Bruce_x0020_Benson" minOccurs="0"/>
                <xsd:element ref="ns1:Jackson_x0020_Zimmerman" minOccurs="0"/>
                <xsd:element ref="ns1:Jennifer_x0020_Johnston" minOccurs="0"/>
                <xsd:element ref="ns1:Kimberly_x0020_Suyes" minOccurs="0"/>
                <xsd:element ref="ns1:Josh_x0020_Davis" minOccurs="0"/>
                <xsd:element ref="ns1:Joe_x0020_Letteri" minOccurs="0"/>
                <xsd:element ref="ns1:Steele_x0020_Howen" minOccurs="0"/>
                <xsd:element ref="ns1:Christina_x0020_Pitsenberger" minOccurs="0"/>
                <xsd:element ref="ns1:Billy_x0020_Haun" minOccurs="0"/>
                <xsd:element ref="ns1:Matthew_x0020_Haas" minOccurs="0"/>
                <xsd:element ref="ns1:Board_x0020_Target" minOccurs="0"/>
                <xsd:element ref="ns1:Primary_x0020_Contact_x0028_s_x0029_" minOccurs="0"/>
              </xsd:all>
            </xsd:complexType>
          </xsd:element>
        </xsd:sequence>
      </xsd:complexType>
    </xsd:element>
  </xsd:schema>
  <xsd:schema xmlns:xsd="http://www.w3.org/2001/XMLSchema" xmlns:dms="http://schemas.microsoft.com/office/2006/documentManagement/types" targetNamespace="80d74dba-90dc-43ab-b6d8-48221f5808b8" elementFormDefault="qualified">
    <xsd:import namespace="http://schemas.microsoft.com/office/2006/documentManagement/types"/>
    <xsd:element name="FLAG" ma:index="0" nillable="true" ma:displayName="FLAG" ma:internalName="FLAG">
      <xsd:simpleType>
        <xsd:restriction base="dms:Text">
          <xsd:maxLength value="10"/>
        </xsd:restriction>
      </xsd:simpleType>
    </xsd:element>
    <xsd:element name="Section" ma:index="1" nillable="true" ma:displayName="Section" ma:default="" ma:internalName="Section">
      <xsd:simpleType>
        <xsd:restriction base="dms:Text">
          <xsd:maxLength value="12"/>
        </xsd:restriction>
      </xsd:simpleType>
    </xsd:element>
    <xsd:element name="Policy_x0020_Description" ma:index="4" nillable="true" ma:displayName="Policy Description" ma:internalName="Policy_x0020_Description">
      <xsd:simpleType>
        <xsd:restriction base="dms:Text">
          <xsd:maxLength value="255"/>
        </xsd:restriction>
      </xsd:simpleType>
    </xsd:element>
    <xsd:element name="Adopted" ma:index="5" nillable="true" ma:displayName="Adopted" ma:format="DateOnly" ma:internalName="Adopted">
      <xsd:simpleType>
        <xsd:restriction base="dms:DateTime"/>
      </xsd:simpleType>
    </xsd:element>
    <xsd:element name="Draft" ma:index="6" nillable="true" ma:displayName="Draft" ma:default="1" ma:internalName="Draft">
      <xsd:simpleType>
        <xsd:restriction base="dms:Boolean"/>
      </xsd:simpleType>
    </xsd:element>
    <xsd:element name="Policy_x0020_STATUS" ma:index="7" nillable="true" ma:displayName="Policy STATUS" ma:internalName="Policy_x0020_STATUS">
      <xsd:simpleType>
        <xsd:restriction base="dms:Text">
          <xsd:maxLength value="16"/>
        </xsd:restriction>
      </xsd:simpleType>
    </xsd:element>
    <xsd:element name="Amendment_x0020__x0026__x0020_Review_x0020_History" ma:index="8" nillable="true" ma:displayName="Amendment &amp; Review History" ma:description="Dates for prior reviews and updates" ma:internalName="Amendment_x0020__x0026__x0020_Review_x0020_History">
      <xsd:simpleType>
        <xsd:restriction base="dms:Text">
          <xsd:maxLength value="60"/>
        </xsd:restriction>
      </xsd:simpleType>
    </xsd:element>
    <xsd:element name="Last_x0020_Review_x0020_Date" ma:index="9" nillable="true" ma:displayName="Last Review Date" ma:format="DateOnly" ma:internalName="Last_x0020_Review_x0020_Date">
      <xsd:simpleType>
        <xsd:restriction base="dms:DateTime"/>
      </xsd:simpleType>
    </xsd:element>
    <xsd:element name="Next_x0020_Review_x0020_Date" ma:index="10" nillable="true" ma:displayName="Next Review Date" ma:format="DateOnly" ma:internalName="Next_x0020_Review_x0020_Date">
      <xsd:simpleType>
        <xsd:restriction base="dms:DateTime"/>
      </xsd:simpleType>
    </xsd:element>
    <xsd:element name="Next_x0020_Step" ma:index="11" nillable="true" ma:displayName="Next Action Step" ma:default="" ma:internalName="Next_x0020_Step">
      <xsd:simpleType>
        <xsd:restriction base="dms:Text">
          <xsd:maxLength value="120"/>
        </xsd:restriction>
      </xsd:simpleType>
    </xsd:element>
    <xsd:element name="Next_x0020_Step_x0020_Date" ma:index="12" nillable="true" ma:displayName="Next Step Due Date" ma:format="DateOnly" ma:internalName="Next_x0020_Step_x0020_Date">
      <xsd:simpleType>
        <xsd:restriction base="dms:DateTime"/>
      </xsd:simpleType>
    </xsd:element>
    <xsd:element name="VSBA_x0020_Update" ma:index="13" nillable="true" ma:displayName="VSBA Reference" ma:internalName="VSBA_x0020_Update">
      <xsd:simpleType>
        <xsd:restriction base="dms:Text">
          <xsd:maxLength value="24"/>
        </xsd:restriction>
      </xsd:simpleType>
    </xsd:element>
    <xsd:element name="VSBA_x0020_Date" ma:index="14" nillable="true" ma:displayName="VSBA Date" ma:format="DateOnly" ma:internalName="VSBA_x0020_Date">
      <xsd:simpleType>
        <xsd:restriction base="dms:DateTime"/>
      </xsd:simpleType>
    </xsd:element>
    <xsd:element name="Carole" ma:index="15" nillable="true" ma:displayName="Carole Hastings" ma:default="1" ma:internalName="Carole">
      <xsd:simpleType>
        <xsd:restriction base="dms:Boolean"/>
      </xsd:simpleType>
    </xsd:element>
    <xsd:element name="Annie_x0020_Kim" ma:index="16" nillable="true" ma:displayName="Annie Kim" ma:default="1" ma:internalName="Annie_x0020_Kim">
      <xsd:simpleType>
        <xsd:restriction base="dms:Boolean"/>
      </xsd:simpleType>
    </xsd:element>
    <xsd:element name="Bruce_x0020_Benson" ma:index="17" nillable="true" ma:displayName="Bruce Benson" ma:default="1" ma:internalName="Bruce_x0020_Benson">
      <xsd:simpleType>
        <xsd:restriction base="dms:Boolean"/>
      </xsd:simpleType>
    </xsd:element>
    <xsd:element name="Jackson_x0020_Zimmerman" ma:index="18" nillable="true" ma:displayName="Jackson Zimmerman" ma:default="0" ma:internalName="Jackson_x0020_Zimmerman">
      <xsd:simpleType>
        <xsd:restriction base="dms:Boolean"/>
      </xsd:simpleType>
    </xsd:element>
    <xsd:element name="Jennifer_x0020_Johnston" ma:index="19" nillable="true" ma:displayName="Jennifer Johnston" ma:default="1" ma:internalName="Jennifer_x0020_Johnston">
      <xsd:simpleType>
        <xsd:restriction base="dms:Boolean"/>
      </xsd:simpleType>
    </xsd:element>
    <xsd:element name="Kimberly_x0020_Suyes" ma:index="20" nillable="true" ma:displayName="Kimberly Suyes" ma:default="0" ma:internalName="Kimberly_x0020_Suyes">
      <xsd:simpleType>
        <xsd:restriction base="dms:Boolean"/>
      </xsd:simpleType>
    </xsd:element>
    <xsd:element name="Josh_x0020_Davis" ma:index="21" nillable="true" ma:displayName="Josh Davis" ma:default="0" ma:internalName="Josh_x0020_Davis">
      <xsd:simpleType>
        <xsd:restriction base="dms:Boolean"/>
      </xsd:simpleType>
    </xsd:element>
    <xsd:element name="Joe_x0020_Letteri" ma:index="22" nillable="true" ma:displayName="Joe Letteri" ma:default="1" ma:internalName="Joe_x0020_Letteri">
      <xsd:simpleType>
        <xsd:restriction base="dms:Boolean"/>
      </xsd:simpleType>
    </xsd:element>
    <xsd:element name="Steele_x0020_Howen" ma:index="23" nillable="true" ma:displayName="Steele Howen" ma:default="0" ma:internalName="Steele_x0020_Howen">
      <xsd:simpleType>
        <xsd:restriction base="dms:Boolean"/>
      </xsd:simpleType>
    </xsd:element>
    <xsd:element name="Christina_x0020_Pitsenberger" ma:index="24" nillable="true" ma:displayName="Christina Pitsenberger" ma:default="1" ma:internalName="Christina_x0020_Pitsenberger">
      <xsd:simpleType>
        <xsd:restriction base="dms:Boolean"/>
      </xsd:simpleType>
    </xsd:element>
    <xsd:element name="Billy_x0020_Haun" ma:index="25" nillable="true" ma:displayName="Billy Haun" ma:default="0" ma:internalName="Billy_x0020_Haun">
      <xsd:simpleType>
        <xsd:restriction base="dms:Boolean"/>
      </xsd:simpleType>
    </xsd:element>
    <xsd:element name="Matthew_x0020_Haas" ma:index="26" nillable="true" ma:displayName="Matthew Haas" ma:internalName="Matthew_x0020_Haas">
      <xsd:simpleType>
        <xsd:restriction base="dms:Text">
          <xsd:maxLength value="255"/>
        </xsd:restriction>
      </xsd:simpleType>
    </xsd:element>
    <xsd:element name="Board_x0020_Target" ma:index="33" nillable="true" ma:displayName="Board Target" ma:format="DateOnly" ma:internalName="Board_x0020_Target">
      <xsd:simpleType>
        <xsd:restriction base="dms:DateTime"/>
      </xsd:simpleType>
    </xsd:element>
    <xsd:element name="Primary_x0020_Contact_x0028_s_x0029_" ma:index="34" nillable="true" ma:displayName="Primary Contact(s)" ma:list="UserInfo" ma:internalName="Primary_x0020_Contact_x0028_s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ma:readOnly="true"/>
        <xsd:element ref="dc:title" minOccurs="0" maxOccurs="1" ma:index="3"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Next_x0020_Step_x0020_Date xmlns="80d74dba-90dc-43ab-b6d8-48221f5808b8" xsi:nil="true"/>
    <Bruce_x0020_Benson xmlns="80d74dba-90dc-43ab-b6d8-48221f5808b8">true</Bruce_x0020_Benson>
    <Policy_x0020_STATUS xmlns="80d74dba-90dc-43ab-b6d8-48221f5808b8" xsi:nil="true"/>
    <Steele_x0020_Howen xmlns="80d74dba-90dc-43ab-b6d8-48221f5808b8">false</Steele_x0020_Howen>
    <Christina_x0020_Pitsenberger xmlns="80d74dba-90dc-43ab-b6d8-48221f5808b8">true</Christina_x0020_Pitsenberger>
    <Policy_x0020_Description xmlns="80d74dba-90dc-43ab-b6d8-48221f5808b8">Licensed and Classified Staff Time Scheduled</Policy_x0020_Description>
    <Kimberly_x0020_Suyes xmlns="80d74dba-90dc-43ab-b6d8-48221f5808b8">false</Kimberly_x0020_Suyes>
    <Josh_x0020_Davis xmlns="80d74dba-90dc-43ab-b6d8-48221f5808b8">false</Josh_x0020_Davis>
    <Next_x0020_Step xmlns="80d74dba-90dc-43ab-b6d8-48221f5808b8">VSBA GAA and our GCJ sent to HR for review for Oct. 09 meeting</Next_x0020_Step>
    <Carole xmlns="80d74dba-90dc-43ab-b6d8-48221f5808b8">true</Carole>
    <Jackson_x0020_Zimmerman xmlns="80d74dba-90dc-43ab-b6d8-48221f5808b8">false</Jackson_x0020_Zimmerman>
    <Amendment_x0020__x0026__x0020_Review_x0020_History xmlns="80d74dba-90dc-43ab-b6d8-48221f5808b8" xsi:nil="true"/>
    <Next_x0020_Review_x0020_Date xmlns="80d74dba-90dc-43ab-b6d8-48221f5808b8" xsi:nil="true"/>
    <Matthew_x0020_Haas xmlns="80d74dba-90dc-43ab-b6d8-48221f5808b8" xsi:nil="true"/>
    <Primary_x0020_Contact_x0028_s_x0029_ xmlns="80d74dba-90dc-43ab-b6d8-48221f5808b8">
      <UserInfo xmlns="80d74dba-90dc-43ab-b6d8-48221f5808b8">
        <DisplayName xmlns="80d74dba-90dc-43ab-b6d8-48221f5808b8"/>
        <AccountId xmlns="80d74dba-90dc-43ab-b6d8-48221f5808b8">168</AccountId>
        <AccountType xmlns="80d74dba-90dc-43ab-b6d8-48221f5808b8"/>
      </UserInfo>
    </Primary_x0020_Contact_x0028_s_x0029_>
    <Board_x0020_Target xmlns="80d74dba-90dc-43ab-b6d8-48221f5808b8">2009-10-08T05:00:00+00:00</Board_x0020_Target>
    <Jennifer_x0020_Johnston xmlns="80d74dba-90dc-43ab-b6d8-48221f5808b8">true</Jennifer_x0020_Johnston>
    <Billy_x0020_Haun xmlns="80d74dba-90dc-43ab-b6d8-48221f5808b8">false</Billy_x0020_Haun>
    <FLAG xmlns="80d74dba-90dc-43ab-b6d8-48221f5808b8" xsi:nil="true"/>
    <Joe_x0020_Letteri xmlns="80d74dba-90dc-43ab-b6d8-48221f5808b8">true</Joe_x0020_Letteri>
    <Annie_x0020_Kim xmlns="80d74dba-90dc-43ab-b6d8-48221f5808b8">true</Annie_x0020_Kim>
    <Draft xmlns="80d74dba-90dc-43ab-b6d8-48221f5808b8">true</Draft>
    <Adopted xmlns="80d74dba-90dc-43ab-b6d8-48221f5808b8">1993-07-01T05:00:00+00:00</Adopted>
    <Last_x0020_Review_x0020_Date xmlns="80d74dba-90dc-43ab-b6d8-48221f5808b8">2004-07-08T05:00:00+00:00</Last_x0020_Review_x0020_Date>
    <VSBA_x0020_Update xmlns="80d74dba-90dc-43ab-b6d8-48221f5808b8" xsi:nil="true"/>
    <VSBA_x0020_Date xmlns="80d74dba-90dc-43ab-b6d8-48221f5808b8" xsi:nil="true"/>
    <Section xmlns="80d74dba-90dc-43ab-b6d8-48221f5808b8">G</Sect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1CEB3-2707-4812-BE96-3352CC0564A4}">
  <ds:schemaRefs>
    <ds:schemaRef ds:uri="http://schemas.microsoft.com/office/2006/metadata/longProperties"/>
  </ds:schemaRefs>
</ds:datastoreItem>
</file>

<file path=customXml/itemProps2.xml><?xml version="1.0" encoding="utf-8"?>
<ds:datastoreItem xmlns:ds="http://schemas.openxmlformats.org/officeDocument/2006/customXml" ds:itemID="{A2C6DCA1-1CF1-4889-9F5C-5AA97C2EC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dba-90dc-43ab-b6d8-48221f5808b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88DD2C-28BC-44A6-9F12-5647291C4877}">
  <ds:schemaRefs>
    <ds:schemaRef ds:uri="http://schemas.microsoft.com/sharepoint/v3/contenttype/forms"/>
  </ds:schemaRefs>
</ds:datastoreItem>
</file>

<file path=customXml/itemProps4.xml><?xml version="1.0" encoding="utf-8"?>
<ds:datastoreItem xmlns:ds="http://schemas.openxmlformats.org/officeDocument/2006/customXml" ds:itemID="{DFDC6507-9FBE-47FA-B2F3-7A0C3BC4A781}">
  <ds:schemaRefs>
    <ds:schemaRef ds:uri="http://schemas.microsoft.com/office/2006/metadata/properties"/>
    <ds:schemaRef ds:uri="80d74dba-90dc-43ab-b6d8-48221f5808b8"/>
  </ds:schemaRefs>
</ds:datastoreItem>
</file>

<file path=customXml/itemProps5.xml><?xml version="1.0" encoding="utf-8"?>
<ds:datastoreItem xmlns:ds="http://schemas.openxmlformats.org/officeDocument/2006/customXml" ds:itemID="{C9E30773-FD2B-4A0D-BE05-A5212C88F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3658</Words>
  <Characters>20856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sa</Company>
  <LinksUpToDate>false</LinksUpToDate>
  <CharactersWithSpaces>24466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cp:lastModifiedBy>Lorna Gerome</cp:lastModifiedBy>
  <cp:revision>2</cp:revision>
  <cp:lastPrinted>2009-10-29T20:33:00Z</cp:lastPrinted>
  <dcterms:created xsi:type="dcterms:W3CDTF">2009-11-25T16:14:00Z</dcterms:created>
  <dcterms:modified xsi:type="dcterms:W3CDTF">2009-11-25T16:14:00Z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18300.0000000000</vt:lpwstr>
  </property>
  <property fmtid="{D5CDD505-2E9C-101B-9397-08002B2CF9AE}" pid="3" name="display_urn:schemas-microsoft-com:office:office#Primary_x0020_Contact_x0028_s_x0029_">
    <vt:lpwstr>Kimberly Suyes</vt:lpwstr>
  </property>
</Properties>
</file>